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A7F5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0B88D6" wp14:editId="0C8D3D2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EE2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2B4BE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0FC1F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90A9F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6D48FD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A00128" w14:textId="2663C1C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C0B27">
        <w:rPr>
          <w:rFonts w:ascii="Times New Roman" w:hAnsi="Times New Roman"/>
          <w:b/>
        </w:rPr>
        <w:t xml:space="preserve"> ŠAKIŲ RAJONO SAVIVALDYBĖS ADMINISTRACIJO</w:t>
      </w:r>
      <w:r w:rsidR="00147D63">
        <w:rPr>
          <w:rFonts w:ascii="Times New Roman" w:hAnsi="Times New Roman"/>
          <w:b/>
        </w:rPr>
        <w:t>S DUOMENŲ ATVĖRIMO TAISYKLIŲ</w:t>
      </w:r>
      <w:r w:rsidR="008C0B27">
        <w:rPr>
          <w:rFonts w:ascii="Times New Roman" w:hAnsi="Times New Roman"/>
          <w:b/>
        </w:rPr>
        <w:t xml:space="preserve"> PATVIRTINIMO</w:t>
      </w:r>
    </w:p>
    <w:p w14:paraId="7C59164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0B864DC" w14:textId="0DADDD4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D449C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7C2C37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14:paraId="3D01EEEA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0E375A2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6D73C80" w14:textId="78EB701E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B47B5F">
        <w:rPr>
          <w:rFonts w:ascii="Times New Roman" w:hAnsi="Times New Roman"/>
          <w:szCs w:val="24"/>
        </w:rPr>
        <w:t>Vadovaudamasis Lietuvos Respublikos vietos savivaldos įstatymo</w:t>
      </w:r>
      <w:r w:rsidR="00A82B6E">
        <w:rPr>
          <w:rFonts w:ascii="Times New Roman" w:hAnsi="Times New Roman"/>
          <w:szCs w:val="24"/>
        </w:rPr>
        <w:t xml:space="preserve"> 18 straipsnio</w:t>
      </w:r>
      <w:r w:rsidR="004C2AAF">
        <w:rPr>
          <w:rFonts w:ascii="Times New Roman" w:hAnsi="Times New Roman"/>
          <w:szCs w:val="24"/>
        </w:rPr>
        <w:t xml:space="preserve"> 1 dalimi,</w:t>
      </w:r>
      <w:r w:rsidRPr="00B47B5F">
        <w:rPr>
          <w:rFonts w:ascii="Times New Roman" w:hAnsi="Times New Roman"/>
          <w:szCs w:val="24"/>
        </w:rPr>
        <w:t xml:space="preserve"> 29 straipsnio 8 dalies 2 punktu, </w:t>
      </w:r>
      <w:r w:rsidR="00C77E6F">
        <w:rPr>
          <w:rFonts w:ascii="Times New Roman" w:hAnsi="Times New Roman"/>
          <w:szCs w:val="24"/>
        </w:rPr>
        <w:t xml:space="preserve">Lietuvos Respublikos teisės gauti informaciją </w:t>
      </w:r>
      <w:ins w:id="0" w:author="Jurates" w:date="2021-07-27T08:24:00Z">
        <w:r w:rsidR="0088741E">
          <w:rPr>
            <w:rFonts w:ascii="Times New Roman" w:hAnsi="Times New Roman"/>
            <w:szCs w:val="24"/>
          </w:rPr>
          <w:t xml:space="preserve">ir duomenų pakartotinio naudojimo </w:t>
        </w:r>
      </w:ins>
      <w:del w:id="1" w:author="Jurates" w:date="2021-07-27T08:23:00Z">
        <w:r w:rsidR="00C77E6F" w:rsidDel="0088741E">
          <w:rPr>
            <w:rFonts w:ascii="Times New Roman" w:hAnsi="Times New Roman"/>
            <w:szCs w:val="24"/>
          </w:rPr>
          <w:delText>iš valstybės ir savivaldybių institucijų ir įstaigų</w:delText>
        </w:r>
      </w:del>
      <w:del w:id="2" w:author="Rimutė Grušienė" w:date="2021-07-27T08:48:00Z">
        <w:r w:rsidR="00C77E6F" w:rsidDel="00851FB7">
          <w:rPr>
            <w:rFonts w:ascii="Times New Roman" w:hAnsi="Times New Roman"/>
            <w:szCs w:val="24"/>
          </w:rPr>
          <w:delText xml:space="preserve"> </w:delText>
        </w:r>
      </w:del>
      <w:r w:rsidR="00C77E6F">
        <w:rPr>
          <w:rFonts w:ascii="Times New Roman" w:hAnsi="Times New Roman"/>
          <w:szCs w:val="24"/>
        </w:rPr>
        <w:t>įstatymo 4 straipsniu</w:t>
      </w:r>
      <w:r>
        <w:rPr>
          <w:rFonts w:ascii="Times New Roman" w:hAnsi="Times New Roman"/>
          <w:szCs w:val="24"/>
        </w:rPr>
        <w:t>,</w:t>
      </w:r>
      <w:r w:rsidR="00C77E6F">
        <w:rPr>
          <w:rFonts w:ascii="Times New Roman" w:hAnsi="Times New Roman"/>
          <w:szCs w:val="24"/>
        </w:rPr>
        <w:t xml:space="preserve"> Viešojo sektoriaus duomenų atvėrimo rekomendacijomis, patvirtintomis Lietuvos Respublikos ekonomikos ir inovacijų ministro 2020 m. gruodžio 28 d. įsakymu Nr. 4-1150 „Dėl Viešojo sektoriaus duomenų atvėrimo rekomendacijų patvirtinimo“,</w:t>
      </w:r>
      <w:r w:rsidRPr="00B47B5F">
        <w:rPr>
          <w:rFonts w:ascii="Times New Roman" w:hAnsi="Times New Roman"/>
          <w:color w:val="000000"/>
          <w:szCs w:val="24"/>
        </w:rPr>
        <w:t xml:space="preserve"> </w:t>
      </w:r>
      <w:r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237D5">
        <w:rPr>
          <w:rFonts w:ascii="Times New Roman" w:hAnsi="Times New Roman"/>
        </w:rPr>
        <w:t xml:space="preserve"> ir Šakių rajono savivaldybės mero 2021 m. balandžio 7 d. potvarkio Nr. MAK-11 „Dėl kasmetinių atostogų suteikimo Dainiui Grincevičiui“ 2 punktu:</w:t>
      </w:r>
    </w:p>
    <w:p w14:paraId="0A38A4C3" w14:textId="49DF2AB3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T v i r t i n u Šakių rajono savivaldybės administracijo</w:t>
      </w:r>
      <w:r w:rsidR="00CC402A">
        <w:rPr>
          <w:rFonts w:ascii="Times New Roman" w:hAnsi="Times New Roman"/>
          <w:szCs w:val="24"/>
        </w:rPr>
        <w:t>s duomenų atvėrimo</w:t>
      </w:r>
      <w:r w:rsidRPr="00B47B5F">
        <w:rPr>
          <w:rFonts w:ascii="Times New Roman" w:hAnsi="Times New Roman"/>
          <w:szCs w:val="24"/>
        </w:rPr>
        <w:t xml:space="preserve"> taisykles (pridedama).</w:t>
      </w:r>
    </w:p>
    <w:p w14:paraId="3A159166" w14:textId="77777777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Pr="00B47B5F">
        <w:rPr>
          <w:rFonts w:ascii="Times New Roman" w:hAnsi="Times New Roman"/>
          <w:szCs w:val="24"/>
        </w:rPr>
        <w:t>P a v e d u :</w:t>
      </w:r>
    </w:p>
    <w:p w14:paraId="6877D79C" w14:textId="74199D79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>2.1.</w:t>
      </w:r>
      <w:r>
        <w:rPr>
          <w:rFonts w:ascii="Times New Roman" w:hAnsi="Times New Roman"/>
          <w:szCs w:val="24"/>
        </w:rPr>
        <w:t xml:space="preserve">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Bendrųjų reikalų skyriaus vyresniajai sekretorei Irenai Bac</w:t>
      </w:r>
      <w:r>
        <w:rPr>
          <w:rFonts w:ascii="Times New Roman" w:hAnsi="Times New Roman"/>
          <w:szCs w:val="24"/>
        </w:rPr>
        <w:t>evičienei</w:t>
      </w:r>
      <w:r w:rsidRPr="00B47B5F">
        <w:rPr>
          <w:rFonts w:ascii="Times New Roman" w:hAnsi="Times New Roman"/>
          <w:szCs w:val="24"/>
        </w:rPr>
        <w:t xml:space="preserve"> Dokumentų valdymo sistemos </w:t>
      </w:r>
      <w:r>
        <w:rPr>
          <w:rFonts w:ascii="Times New Roman" w:hAnsi="Times New Roman"/>
          <w:szCs w:val="24"/>
        </w:rPr>
        <w:t>priemonėmis</w:t>
      </w:r>
      <w:r w:rsidRPr="00B47B5F">
        <w:rPr>
          <w:rFonts w:ascii="Times New Roman" w:hAnsi="Times New Roman"/>
          <w:szCs w:val="24"/>
        </w:rPr>
        <w:t xml:space="preserve"> su įsakymu supažindinti rajono savivaldybės administracijos skyrių vedėjus, seniūnus, valstybės tarnautojus, neįeinančius į struktūrinių padalinių sudėtį</w:t>
      </w:r>
      <w:r>
        <w:rPr>
          <w:rFonts w:ascii="Times New Roman" w:hAnsi="Times New Roman"/>
          <w:szCs w:val="24"/>
        </w:rPr>
        <w:t>.</w:t>
      </w:r>
    </w:p>
    <w:p w14:paraId="5897688B" w14:textId="33262512" w:rsidR="002E2F76" w:rsidRPr="00B47B5F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2.2.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skyrių vedėjams su įsakymu supažindinti skyrių darbuotojus.</w:t>
      </w:r>
    </w:p>
    <w:p w14:paraId="4392736A" w14:textId="0DA66E99" w:rsidR="002E2F76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B47B5F">
        <w:rPr>
          <w:rFonts w:ascii="Times New Roman" w:hAnsi="Times New Roman"/>
          <w:szCs w:val="24"/>
        </w:rPr>
        <w:t xml:space="preserve">2.3. </w:t>
      </w:r>
      <w:r w:rsidR="00B13212">
        <w:rPr>
          <w:rFonts w:ascii="Times New Roman" w:hAnsi="Times New Roman"/>
          <w:szCs w:val="24"/>
        </w:rPr>
        <w:t>Šakių r</w:t>
      </w:r>
      <w:r w:rsidRPr="00B47B5F">
        <w:rPr>
          <w:rFonts w:ascii="Times New Roman" w:hAnsi="Times New Roman"/>
          <w:szCs w:val="24"/>
        </w:rPr>
        <w:t>ajono savivaldybės administracijos seniūnijų seniūnams su įsakymu supažindinti seniūnijų darbuotojus</w:t>
      </w:r>
      <w:r>
        <w:rPr>
          <w:rFonts w:ascii="Times New Roman" w:hAnsi="Times New Roman"/>
          <w:szCs w:val="24"/>
        </w:rPr>
        <w:t>.</w:t>
      </w:r>
    </w:p>
    <w:p w14:paraId="19151476" w14:textId="1F43CA4F" w:rsidR="002E2F76" w:rsidRPr="00CA20F9" w:rsidRDefault="002E2F76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0A5E27">
        <w:rPr>
          <w:rFonts w:ascii="Times New Roman" w:hAnsi="Times New Roman"/>
          <w:spacing w:val="60"/>
          <w:szCs w:val="24"/>
        </w:rPr>
        <w:t>Pripažįstu</w:t>
      </w:r>
      <w:r>
        <w:rPr>
          <w:rFonts w:ascii="Times New Roman" w:hAnsi="Times New Roman"/>
          <w:szCs w:val="24"/>
        </w:rPr>
        <w:t xml:space="preserve"> netekusiu galios Šakių rajono savivaldybės administracijos direktoriaus 201</w:t>
      </w:r>
      <w:r w:rsidR="00B5324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m. </w:t>
      </w:r>
      <w:r w:rsidR="00B25F4D">
        <w:rPr>
          <w:rFonts w:ascii="Times New Roman" w:hAnsi="Times New Roman"/>
          <w:szCs w:val="24"/>
        </w:rPr>
        <w:t>spalio</w:t>
      </w:r>
      <w:r w:rsidR="00FE66D4">
        <w:rPr>
          <w:rFonts w:ascii="Times New Roman" w:hAnsi="Times New Roman"/>
          <w:szCs w:val="24"/>
        </w:rPr>
        <w:t xml:space="preserve"> 4</w:t>
      </w:r>
      <w:r>
        <w:rPr>
          <w:rFonts w:ascii="Times New Roman" w:hAnsi="Times New Roman"/>
          <w:szCs w:val="24"/>
        </w:rPr>
        <w:t xml:space="preserve"> </w:t>
      </w:r>
      <w:r w:rsidR="00F86070">
        <w:rPr>
          <w:rFonts w:ascii="Times New Roman" w:hAnsi="Times New Roman"/>
          <w:szCs w:val="24"/>
        </w:rPr>
        <w:t xml:space="preserve">d. įsakymą </w:t>
      </w:r>
      <w:r w:rsidR="001521D2">
        <w:rPr>
          <w:rFonts w:ascii="Times New Roman" w:hAnsi="Times New Roman"/>
          <w:szCs w:val="24"/>
        </w:rPr>
        <w:t>Nr. AT-</w:t>
      </w:r>
      <w:r w:rsidR="00B25F4D">
        <w:rPr>
          <w:rFonts w:ascii="Times New Roman" w:hAnsi="Times New Roman"/>
          <w:szCs w:val="24"/>
        </w:rPr>
        <w:t>962</w:t>
      </w:r>
      <w:r w:rsidR="00D6717F">
        <w:rPr>
          <w:rFonts w:ascii="Times New Roman" w:hAnsi="Times New Roman"/>
          <w:szCs w:val="24"/>
        </w:rPr>
        <w:t xml:space="preserve"> „Dėl Šakių rajono savivaldybės administracijo</w:t>
      </w:r>
      <w:r w:rsidR="00D77D6C">
        <w:rPr>
          <w:rFonts w:ascii="Times New Roman" w:hAnsi="Times New Roman"/>
          <w:szCs w:val="24"/>
        </w:rPr>
        <w:t xml:space="preserve">s duomenų atvėrimo </w:t>
      </w:r>
      <w:r w:rsidR="00D6717F">
        <w:rPr>
          <w:rFonts w:ascii="Times New Roman" w:hAnsi="Times New Roman"/>
          <w:szCs w:val="24"/>
        </w:rPr>
        <w:t xml:space="preserve"> taisyklių patvirtinimo“ pripažinimo netekusiu galios.</w:t>
      </w:r>
    </w:p>
    <w:p w14:paraId="3599BD54" w14:textId="71801151" w:rsidR="00C75009" w:rsidRPr="00B47B5F" w:rsidRDefault="00C75009" w:rsidP="002E2F76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</w:t>
      </w:r>
      <w:r w:rsidRPr="00CA20F9">
        <w:rPr>
          <w:rFonts w:ascii="Times New Roman" w:hAnsi="Times New Roman"/>
          <w:spacing w:val="60"/>
          <w:szCs w:val="24"/>
        </w:rPr>
        <w:t>Nurodau</w:t>
      </w:r>
      <w:r>
        <w:rPr>
          <w:rFonts w:ascii="Times New Roman" w:hAnsi="Times New Roman"/>
          <w:szCs w:val="24"/>
        </w:rPr>
        <w:t xml:space="preserve"> šį įsakymą paskelbti Teisės aktų registre (TAR).</w:t>
      </w:r>
    </w:p>
    <w:p w14:paraId="000F0BD0" w14:textId="28AB9D5E" w:rsidR="00434111" w:rsidRPr="00A62B5C" w:rsidRDefault="002E2F76" w:rsidP="00A62B5C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lang w:eastAsia="en-US"/>
        </w:rPr>
      </w:pPr>
      <w:r w:rsidRPr="005C70A7">
        <w:rPr>
          <w:rFonts w:ascii="Times New Roman" w:hAnsi="Times New Roman"/>
          <w:bCs/>
          <w:color w:val="000000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44D49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9DADA7" w14:textId="77777777" w:rsidR="00EC039B" w:rsidRDefault="00434111" w:rsidP="00236718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EC039B">
        <w:rPr>
          <w:rFonts w:ascii="Times New Roman" w:hAnsi="Times New Roman"/>
        </w:rPr>
        <w:t>aus pavaduotojas,</w:t>
      </w:r>
    </w:p>
    <w:p w14:paraId="579CC79A" w14:textId="4183EC3F" w:rsidR="00434111" w:rsidRPr="005D72B6" w:rsidRDefault="00C93C1C" w:rsidP="0035750F">
      <w:pPr>
        <w:tabs>
          <w:tab w:val="left" w:pos="7371"/>
          <w:tab w:val="left" w:pos="7655"/>
          <w:tab w:val="left" w:pos="7938"/>
          <w:tab w:val="left" w:pos="8080"/>
          <w:tab w:val="left" w:pos="8364"/>
          <w:tab w:val="left" w:pos="9072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</w:t>
      </w:r>
      <w:r w:rsidR="00EC039B">
        <w:rPr>
          <w:rFonts w:ascii="Times New Roman" w:hAnsi="Times New Roman"/>
        </w:rPr>
        <w:t>avaduojantis administracijos direktorių</w:t>
      </w:r>
      <w:r w:rsidR="0035750F">
        <w:rPr>
          <w:rFonts w:ascii="Times New Roman" w:hAnsi="Times New Roman"/>
        </w:rPr>
        <w:tab/>
      </w:r>
      <w:r w:rsidR="005625CC">
        <w:rPr>
          <w:rFonts w:ascii="Times New Roman" w:hAnsi="Times New Roman"/>
          <w:szCs w:val="24"/>
        </w:rPr>
        <w:t>Reda</w:t>
      </w:r>
      <w:r w:rsidR="00064E7F">
        <w:rPr>
          <w:rFonts w:ascii="Times New Roman" w:hAnsi="Times New Roman"/>
          <w:szCs w:val="24"/>
        </w:rPr>
        <w:t>s</w:t>
      </w:r>
      <w:r w:rsidR="005625CC">
        <w:rPr>
          <w:rFonts w:ascii="Times New Roman" w:hAnsi="Times New Roman"/>
          <w:szCs w:val="24"/>
        </w:rPr>
        <w:t xml:space="preserve"> Juškaitis</w:t>
      </w:r>
    </w:p>
    <w:p w14:paraId="34A23424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184960EC" w14:textId="26C22B58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059C60" w14:textId="77777777" w:rsidR="004F5CEC" w:rsidRDefault="004F5CE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1805E1" w14:textId="072CD501" w:rsidR="00434111" w:rsidRPr="004216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5CDCBAD" w14:textId="7B392967" w:rsidR="001D38EF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</w:t>
      </w:r>
      <w:del w:id="3" w:author="Rimutė Grušienė" w:date="2021-07-27T08:49:00Z">
        <w:r w:rsidDel="00851FB7">
          <w:rPr>
            <w:rFonts w:ascii="Times New Roman" w:hAnsi="Times New Roman"/>
            <w:szCs w:val="24"/>
          </w:rPr>
          <w:delText>o</w:delText>
        </w:r>
      </w:del>
      <w:r>
        <w:rPr>
          <w:rFonts w:ascii="Times New Roman" w:hAnsi="Times New Roman"/>
          <w:szCs w:val="24"/>
        </w:rPr>
        <w:t>aus vedėja</w:t>
      </w:r>
    </w:p>
    <w:p w14:paraId="27DA8581" w14:textId="05406A34" w:rsidR="00236718" w:rsidRDefault="00236718" w:rsidP="001D38EF">
      <w:pPr>
        <w:overflowPunct w:val="0"/>
        <w:rPr>
          <w:rFonts w:ascii="Times New Roman" w:hAnsi="Times New Roman"/>
          <w:szCs w:val="24"/>
        </w:rPr>
      </w:pPr>
    </w:p>
    <w:p w14:paraId="1336F32F" w14:textId="6DA105D6" w:rsidR="00236718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569C6EC" w14:textId="76E39A22" w:rsidR="0014375F" w:rsidRPr="00434111" w:rsidRDefault="0014375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2021-0</w:t>
      </w:r>
      <w:r w:rsidR="00064076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ins w:id="4" w:author="Rita Vaičiūnienė" w:date="2021-07-26T16:35:00Z">
        <w:r w:rsidR="003C7BCD">
          <w:rPr>
            <w:rFonts w:ascii="Times New Roman" w:hAnsi="Times New Roman"/>
            <w:szCs w:val="24"/>
          </w:rPr>
          <w:t xml:space="preserve">     </w:t>
        </w:r>
      </w:ins>
    </w:p>
    <w:sectPr w:rsidR="0014375F" w:rsidRPr="00434111">
      <w:foot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E2783" w14:textId="77777777" w:rsidR="0042273E" w:rsidRDefault="0042273E">
      <w:r>
        <w:separator/>
      </w:r>
    </w:p>
  </w:endnote>
  <w:endnote w:type="continuationSeparator" w:id="0">
    <w:p w14:paraId="1F697ABC" w14:textId="77777777" w:rsidR="0042273E" w:rsidRDefault="0042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600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8C4EA" w14:textId="77777777" w:rsidR="0042273E" w:rsidRDefault="0042273E">
      <w:r>
        <w:separator/>
      </w:r>
    </w:p>
  </w:footnote>
  <w:footnote w:type="continuationSeparator" w:id="0">
    <w:p w14:paraId="14E7F4F3" w14:textId="77777777" w:rsidR="0042273E" w:rsidRDefault="0042273E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urates">
    <w15:presenceInfo w15:providerId="None" w15:userId="Jurates"/>
  </w15:person>
  <w15:person w15:author="Rimutė Grušienė">
    <w15:presenceInfo w15:providerId="None" w15:userId="Rimutė Grušienė"/>
  </w15:person>
  <w15:person w15:author="Rita Vaičiūnienė">
    <w15:presenceInfo w15:providerId="AD" w15:userId="S-1-5-21-3323391425-2623457412-2746855234-11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revisionView w:markup="0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64076"/>
    <w:rsid w:val="00064E7F"/>
    <w:rsid w:val="0007749E"/>
    <w:rsid w:val="00082060"/>
    <w:rsid w:val="000A481E"/>
    <w:rsid w:val="000A5E27"/>
    <w:rsid w:val="00117499"/>
    <w:rsid w:val="0014375F"/>
    <w:rsid w:val="00147D63"/>
    <w:rsid w:val="001521D2"/>
    <w:rsid w:val="001D38EF"/>
    <w:rsid w:val="001E7250"/>
    <w:rsid w:val="002237D5"/>
    <w:rsid w:val="00236718"/>
    <w:rsid w:val="002765E4"/>
    <w:rsid w:val="0028720A"/>
    <w:rsid w:val="002D3ABC"/>
    <w:rsid w:val="002E2F76"/>
    <w:rsid w:val="00313CF0"/>
    <w:rsid w:val="00342E29"/>
    <w:rsid w:val="0035750F"/>
    <w:rsid w:val="00375A16"/>
    <w:rsid w:val="003A0C31"/>
    <w:rsid w:val="003C7BCD"/>
    <w:rsid w:val="003D449C"/>
    <w:rsid w:val="003F491F"/>
    <w:rsid w:val="004216EC"/>
    <w:rsid w:val="0042273E"/>
    <w:rsid w:val="00434111"/>
    <w:rsid w:val="00435ADB"/>
    <w:rsid w:val="004C2AAF"/>
    <w:rsid w:val="004F5CEC"/>
    <w:rsid w:val="00521D86"/>
    <w:rsid w:val="005625CC"/>
    <w:rsid w:val="00583E25"/>
    <w:rsid w:val="00610881"/>
    <w:rsid w:val="0065515E"/>
    <w:rsid w:val="00676343"/>
    <w:rsid w:val="0070001E"/>
    <w:rsid w:val="00777FA4"/>
    <w:rsid w:val="007C2C37"/>
    <w:rsid w:val="007D1ADE"/>
    <w:rsid w:val="00851FB7"/>
    <w:rsid w:val="0088741E"/>
    <w:rsid w:val="008A3A0B"/>
    <w:rsid w:val="008C0B27"/>
    <w:rsid w:val="008C1B78"/>
    <w:rsid w:val="008F4809"/>
    <w:rsid w:val="00942A30"/>
    <w:rsid w:val="009635D2"/>
    <w:rsid w:val="0098205C"/>
    <w:rsid w:val="009C4EAB"/>
    <w:rsid w:val="009F065C"/>
    <w:rsid w:val="00A00E1F"/>
    <w:rsid w:val="00A20A71"/>
    <w:rsid w:val="00A62B5C"/>
    <w:rsid w:val="00A82B6E"/>
    <w:rsid w:val="00AE7378"/>
    <w:rsid w:val="00B13212"/>
    <w:rsid w:val="00B25F4D"/>
    <w:rsid w:val="00B352AA"/>
    <w:rsid w:val="00B5324B"/>
    <w:rsid w:val="00B54954"/>
    <w:rsid w:val="00B75F85"/>
    <w:rsid w:val="00BE1E33"/>
    <w:rsid w:val="00BE4C6A"/>
    <w:rsid w:val="00BE6D25"/>
    <w:rsid w:val="00C2225A"/>
    <w:rsid w:val="00C75009"/>
    <w:rsid w:val="00C77E6F"/>
    <w:rsid w:val="00C816B2"/>
    <w:rsid w:val="00C838D9"/>
    <w:rsid w:val="00C84A75"/>
    <w:rsid w:val="00C921BD"/>
    <w:rsid w:val="00C93C1C"/>
    <w:rsid w:val="00CA20F9"/>
    <w:rsid w:val="00CA67DC"/>
    <w:rsid w:val="00CA6ECE"/>
    <w:rsid w:val="00CC402A"/>
    <w:rsid w:val="00D5649C"/>
    <w:rsid w:val="00D6717F"/>
    <w:rsid w:val="00D77D6C"/>
    <w:rsid w:val="00DD47CE"/>
    <w:rsid w:val="00E918BB"/>
    <w:rsid w:val="00EC039B"/>
    <w:rsid w:val="00ED113F"/>
    <w:rsid w:val="00EE2CE3"/>
    <w:rsid w:val="00F01EF6"/>
    <w:rsid w:val="00F86070"/>
    <w:rsid w:val="00F962E7"/>
    <w:rsid w:val="00FE66D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5791F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5D6857-9EE1-4E90-A6BA-D4BB8E287C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1</Pages>
  <Words>296</Words>
  <Characters>2175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2467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33</cp:revision>
  <cp:lastPrinted>2001-05-23T08:36:00Z</cp:lastPrinted>
  <dcterms:created xsi:type="dcterms:W3CDTF">2021-06-17T12:33:00Z</dcterms:created>
  <dcterms:modified xsi:type="dcterms:W3CDTF">2021-07-27T06:37:00Z</dcterms:modified>
</cp:coreProperties>
</file>