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736CDA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ED1B0EA" wp14:editId="6D7CC99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23A084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D1C011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2EC23D65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6CBA10C6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392267E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0AA4EF7" w14:textId="5F338351" w:rsidR="00DD47CE" w:rsidRDefault="00A90C4D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b/>
          <w:bCs/>
          <w:color w:val="000000"/>
        </w:rPr>
      </w:pPr>
      <w:r>
        <w:rPr>
          <w:b/>
          <w:bCs/>
          <w:caps/>
          <w:color w:val="000000"/>
        </w:rPr>
        <w:t>DĖL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aps/>
          <w:color w:val="000000"/>
        </w:rPr>
        <w:t>ŠAKIŲ</w:t>
      </w:r>
      <w:r w:rsidR="00F5152E">
        <w:rPr>
          <w:b/>
          <w:bCs/>
          <w:caps/>
          <w:color w:val="000000"/>
        </w:rPr>
        <w:t xml:space="preserve"> </w:t>
      </w:r>
      <w:r>
        <w:rPr>
          <w:b/>
          <w:bCs/>
          <w:color w:val="000000"/>
        </w:rPr>
        <w:t xml:space="preserve">RAJONO SAVIVALDYBĖS ADMINISTRACIJOS INFORMACINIŲ SISTEMŲ </w:t>
      </w:r>
      <w:r w:rsidR="002A2A1A">
        <w:rPr>
          <w:b/>
          <w:bCs/>
          <w:color w:val="000000"/>
        </w:rPr>
        <w:t>DUOMENŲ SAUGOS NUOSTATŲ</w:t>
      </w:r>
      <w:r>
        <w:rPr>
          <w:b/>
          <w:bCs/>
          <w:color w:val="000000"/>
        </w:rPr>
        <w:t xml:space="preserve"> PATVIRTINIMO</w:t>
      </w:r>
    </w:p>
    <w:p w14:paraId="39007DC8" w14:textId="77777777" w:rsidR="00BD1478" w:rsidRDefault="00BD1478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0A40B69" w14:textId="0FFD744D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D356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887D49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 xml:space="preserve">    d. </w:t>
      </w:r>
      <w:r w:rsidR="00BE6D25">
        <w:rPr>
          <w:rFonts w:ascii="Times New Roman" w:hAnsi="Times New Roman"/>
        </w:rPr>
        <w:t xml:space="preserve"> Nr.</w:t>
      </w:r>
    </w:p>
    <w:p w14:paraId="70567F07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41541F1D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264C97AB" w14:textId="3346EF6E" w:rsidR="00304110" w:rsidRPr="00B424A2" w:rsidRDefault="00304110" w:rsidP="00C139F6">
      <w:pPr>
        <w:ind w:firstLine="720"/>
        <w:jc w:val="both"/>
        <w:rPr>
          <w:rFonts w:ascii="Times New Roman" w:hAnsi="Times New Roman"/>
          <w:color w:val="000000"/>
          <w:szCs w:val="24"/>
        </w:rPr>
      </w:pPr>
      <w:r w:rsidRPr="00B424A2">
        <w:rPr>
          <w:rFonts w:ascii="Times New Roman" w:hAnsi="Times New Roman"/>
          <w:color w:val="000000"/>
          <w:szCs w:val="24"/>
        </w:rPr>
        <w:t>Vadovaudamasis Lietuvos Respublikos vietos savivaldos įstatymo 18 straipsnio 1 dalimi, 29 straipsnio 8 dalies 2 punktu, Bendrųjų elektroninės informacijos saugos reikalavimų aprašo,</w:t>
      </w:r>
      <w:r w:rsidR="00DD33B7">
        <w:rPr>
          <w:rFonts w:ascii="Times New Roman" w:hAnsi="Times New Roman"/>
          <w:color w:val="000000"/>
          <w:szCs w:val="24"/>
        </w:rPr>
        <w:t xml:space="preserve"> </w:t>
      </w:r>
      <w:del w:id="0" w:author="Jurates" w:date="2020-08-20T08:39:00Z">
        <w:r w:rsidR="00DD33B7" w:rsidDel="003B2C0F">
          <w:rPr>
            <w:rFonts w:ascii="Times New Roman" w:hAnsi="Times New Roman"/>
            <w:color w:val="000000"/>
            <w:szCs w:val="24"/>
          </w:rPr>
          <w:delText>saugos dokumentų turinio gairių a</w:delText>
        </w:r>
      </w:del>
      <w:del w:id="1" w:author="Jurates" w:date="2020-08-20T08:38:00Z">
        <w:r w:rsidR="00DD33B7" w:rsidDel="003B2C0F">
          <w:rPr>
            <w:rFonts w:ascii="Times New Roman" w:hAnsi="Times New Roman"/>
            <w:color w:val="000000"/>
            <w:szCs w:val="24"/>
          </w:rPr>
          <w:delText>prašo ir elektroninės informacijos, sudarančios valstybės informacinius išteklius, svarbos įvertinimo ir valstybės informacinių sistemų, registrų ir kitų informacinių sistemų klasifikavimo gairių aprašo patvirtinimo,</w:delText>
        </w:r>
      </w:del>
      <w:r w:rsidRPr="00B424A2">
        <w:rPr>
          <w:rFonts w:ascii="Times New Roman" w:hAnsi="Times New Roman"/>
          <w:color w:val="000000"/>
          <w:szCs w:val="24"/>
        </w:rPr>
        <w:t xml:space="preserve"> patvirtinto Lietuvos Respublikos Vyriausybės 2013 m. liepos 24 d. nutarimu</w:t>
      </w:r>
      <w:r w:rsidR="00C346DE">
        <w:rPr>
          <w:rFonts w:ascii="Times New Roman" w:hAnsi="Times New Roman"/>
          <w:color w:val="000000"/>
          <w:szCs w:val="24"/>
        </w:rPr>
        <w:t xml:space="preserve"> </w:t>
      </w:r>
      <w:r w:rsidRPr="00B424A2">
        <w:rPr>
          <w:rFonts w:ascii="Times New Roman" w:hAnsi="Times New Roman"/>
          <w:color w:val="000000"/>
          <w:szCs w:val="24"/>
        </w:rPr>
        <w:t xml:space="preserve">Nr. 716 „Dėl Bendrųjų elektroninės informacijos saugos reikalavimų aprašo, </w:t>
      </w:r>
      <w:r w:rsidR="00551429">
        <w:rPr>
          <w:rFonts w:ascii="Times New Roman" w:hAnsi="Times New Roman"/>
          <w:color w:val="000000"/>
          <w:szCs w:val="24"/>
        </w:rPr>
        <w:t>s</w:t>
      </w:r>
      <w:r w:rsidRPr="00B424A2">
        <w:rPr>
          <w:rFonts w:ascii="Times New Roman" w:hAnsi="Times New Roman"/>
          <w:color w:val="000000"/>
          <w:szCs w:val="24"/>
        </w:rPr>
        <w:t xml:space="preserve">augos dokumentų turinio gairių aprašo ir </w:t>
      </w:r>
      <w:r w:rsidR="00551429">
        <w:rPr>
          <w:rFonts w:ascii="Times New Roman" w:hAnsi="Times New Roman"/>
          <w:color w:val="000000"/>
          <w:szCs w:val="24"/>
        </w:rPr>
        <w:t>e</w:t>
      </w:r>
      <w:r w:rsidRPr="00B424A2">
        <w:rPr>
          <w:rFonts w:ascii="Times New Roman" w:hAnsi="Times New Roman"/>
          <w:color w:val="000000"/>
          <w:szCs w:val="24"/>
        </w:rPr>
        <w:t>lektroninės informacijos, sudarančios valstybės informacinius išteklius, svarbos įvertinimo ir valstybės informacinių sistemų, registrų ir kitų informacinių sistemų klasifikavimo gairių aprašo patvirtinimo“,</w:t>
      </w:r>
      <w:ins w:id="2" w:author="Jurates" w:date="2020-08-20T08:40:00Z">
        <w:r w:rsidR="003B2C0F">
          <w:rPr>
            <w:rFonts w:ascii="Times New Roman" w:hAnsi="Times New Roman"/>
            <w:color w:val="000000"/>
            <w:szCs w:val="24"/>
          </w:rPr>
          <w:t xml:space="preserve"> 7,</w:t>
        </w:r>
      </w:ins>
      <w:r w:rsidR="004E6C4A">
        <w:rPr>
          <w:rFonts w:ascii="Times New Roman" w:hAnsi="Times New Roman"/>
          <w:color w:val="000000"/>
          <w:szCs w:val="24"/>
        </w:rPr>
        <w:t xml:space="preserve"> </w:t>
      </w:r>
      <w:r w:rsidRPr="00B424A2">
        <w:rPr>
          <w:rFonts w:ascii="Times New Roman" w:hAnsi="Times New Roman"/>
          <w:color w:val="000000"/>
          <w:szCs w:val="24"/>
        </w:rPr>
        <w:t>8</w:t>
      </w:r>
      <w:r w:rsidR="004E6C4A">
        <w:rPr>
          <w:rFonts w:ascii="Times New Roman" w:hAnsi="Times New Roman"/>
          <w:color w:val="000000"/>
          <w:szCs w:val="24"/>
        </w:rPr>
        <w:t xml:space="preserve"> </w:t>
      </w:r>
      <w:r w:rsidRPr="00B424A2">
        <w:rPr>
          <w:rFonts w:ascii="Times New Roman" w:hAnsi="Times New Roman"/>
          <w:color w:val="000000"/>
          <w:szCs w:val="24"/>
        </w:rPr>
        <w:t>punkt</w:t>
      </w:r>
      <w:ins w:id="3" w:author="Jurates" w:date="2020-08-20T08:40:00Z">
        <w:r w:rsidR="003B2C0F">
          <w:rPr>
            <w:rFonts w:ascii="Times New Roman" w:hAnsi="Times New Roman"/>
            <w:color w:val="000000"/>
            <w:szCs w:val="24"/>
          </w:rPr>
          <w:t>ais</w:t>
        </w:r>
      </w:ins>
      <w:del w:id="4" w:author="Jurates" w:date="2020-08-20T08:40:00Z">
        <w:r w:rsidRPr="00B424A2" w:rsidDel="003B2C0F">
          <w:rPr>
            <w:rFonts w:ascii="Times New Roman" w:hAnsi="Times New Roman"/>
            <w:color w:val="000000"/>
            <w:szCs w:val="24"/>
          </w:rPr>
          <w:delText>u</w:delText>
        </w:r>
      </w:del>
      <w:r w:rsidR="00A90C4D">
        <w:rPr>
          <w:rFonts w:ascii="Times New Roman" w:hAnsi="Times New Roman"/>
          <w:color w:val="000000"/>
          <w:szCs w:val="24"/>
        </w:rPr>
        <w:t>:</w:t>
      </w:r>
    </w:p>
    <w:p w14:paraId="4D093AEE" w14:textId="23115C78" w:rsidR="00A90C4D" w:rsidRPr="00A90C4D" w:rsidRDefault="00A90C4D" w:rsidP="00621772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5" w:name="part_259f3056bcd84f0297878f410fc4521a"/>
      <w:bookmarkStart w:id="6" w:name="part_f79e26a3421b43d4ac03ba01ed0b118a"/>
      <w:bookmarkStart w:id="7" w:name="part_f7435feaa9c14a6f88495e10d5e75996"/>
      <w:bookmarkEnd w:id="5"/>
      <w:bookmarkEnd w:id="6"/>
      <w:bookmarkEnd w:id="7"/>
      <w:r w:rsidRPr="00A90C4D">
        <w:rPr>
          <w:rFonts w:ascii="Times New Roman" w:hAnsi="Times New Roman"/>
          <w:color w:val="000000"/>
          <w:szCs w:val="24"/>
        </w:rPr>
        <w:t>1. T v i r t i n u</w:t>
      </w:r>
      <w:bookmarkStart w:id="8" w:name="part_febdcb43d0a247528efbf1ae38d090cf"/>
      <w:bookmarkEnd w:id="8"/>
      <w:r w:rsidRPr="00A90C4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  <w:color w:val="000000"/>
          <w:szCs w:val="24"/>
        </w:rPr>
        <w:t>Šakių</w:t>
      </w:r>
      <w:r w:rsidRPr="00A90C4D">
        <w:rPr>
          <w:rFonts w:ascii="Times New Roman" w:hAnsi="Times New Roman"/>
          <w:color w:val="000000"/>
          <w:szCs w:val="24"/>
        </w:rPr>
        <w:t xml:space="preserve"> rajono savivaldybės administracijos informacinių sistemų naudotojų </w:t>
      </w:r>
      <w:r w:rsidR="00621772">
        <w:rPr>
          <w:rFonts w:ascii="Times New Roman" w:hAnsi="Times New Roman"/>
          <w:color w:val="000000"/>
          <w:szCs w:val="24"/>
        </w:rPr>
        <w:t>duomenų saugos nuostatus (pridedama)</w:t>
      </w:r>
      <w:r w:rsidRPr="00A90C4D">
        <w:rPr>
          <w:rFonts w:ascii="Times New Roman" w:hAnsi="Times New Roman"/>
          <w:color w:val="000000"/>
          <w:szCs w:val="24"/>
        </w:rPr>
        <w:t>;</w:t>
      </w:r>
    </w:p>
    <w:p w14:paraId="7C20831D" w14:textId="40E62817" w:rsidR="00A90C4D" w:rsidRPr="00A90C4D" w:rsidRDefault="008B652A" w:rsidP="00A90C4D">
      <w:pPr>
        <w:ind w:firstLine="720"/>
        <w:jc w:val="both"/>
        <w:rPr>
          <w:rFonts w:ascii="Times New Roman" w:hAnsi="Times New Roman"/>
          <w:color w:val="000000"/>
          <w:szCs w:val="24"/>
        </w:rPr>
      </w:pPr>
      <w:bookmarkStart w:id="9" w:name="part_77ec874a14e148e5a5859cb1501d9258"/>
      <w:bookmarkStart w:id="10" w:name="part_765971b9427e4ff3aa79d7d9613d7d01"/>
      <w:bookmarkEnd w:id="9"/>
      <w:bookmarkEnd w:id="10"/>
      <w:r>
        <w:rPr>
          <w:rFonts w:ascii="Times New Roman" w:hAnsi="Times New Roman"/>
          <w:color w:val="000000"/>
          <w:szCs w:val="24"/>
        </w:rPr>
        <w:t>3</w:t>
      </w:r>
      <w:r w:rsidR="00A90C4D" w:rsidRPr="00A90C4D">
        <w:rPr>
          <w:rFonts w:ascii="Times New Roman" w:hAnsi="Times New Roman"/>
          <w:color w:val="000000"/>
          <w:szCs w:val="24"/>
        </w:rPr>
        <w:t>.</w:t>
      </w:r>
      <w:r w:rsidR="007417F4">
        <w:rPr>
          <w:rFonts w:ascii="Times New Roman" w:hAnsi="Times New Roman"/>
          <w:color w:val="000000"/>
          <w:szCs w:val="24"/>
        </w:rPr>
        <w:t xml:space="preserve"> </w:t>
      </w:r>
      <w:r w:rsidR="00A90C4D" w:rsidRPr="00A90C4D">
        <w:rPr>
          <w:rFonts w:ascii="Times New Roman" w:hAnsi="Times New Roman"/>
          <w:color w:val="000000"/>
          <w:spacing w:val="40"/>
          <w:szCs w:val="24"/>
        </w:rPr>
        <w:t>Pripažįstu</w:t>
      </w:r>
      <w:r w:rsidR="00D34518">
        <w:rPr>
          <w:rFonts w:ascii="Times New Roman" w:hAnsi="Times New Roman"/>
          <w:color w:val="000000"/>
          <w:szCs w:val="24"/>
        </w:rPr>
        <w:t xml:space="preserve"> </w:t>
      </w:r>
      <w:r w:rsidR="00A90C4D" w:rsidRPr="00A90C4D">
        <w:rPr>
          <w:rFonts w:ascii="Times New Roman" w:hAnsi="Times New Roman"/>
          <w:color w:val="000000"/>
          <w:szCs w:val="24"/>
        </w:rPr>
        <w:t xml:space="preserve">netekusiu galios </w:t>
      </w:r>
      <w:r w:rsidR="00A90C4D">
        <w:rPr>
          <w:rFonts w:ascii="Times New Roman" w:hAnsi="Times New Roman"/>
          <w:color w:val="000000"/>
          <w:szCs w:val="24"/>
        </w:rPr>
        <w:t>Šakių</w:t>
      </w:r>
      <w:r w:rsidR="00A90C4D" w:rsidRPr="00A90C4D">
        <w:rPr>
          <w:rFonts w:ascii="Times New Roman" w:hAnsi="Times New Roman"/>
          <w:color w:val="000000"/>
          <w:szCs w:val="24"/>
        </w:rPr>
        <w:t xml:space="preserve"> rajono savivaldybės administracijos direktoriaus 20</w:t>
      </w:r>
      <w:r w:rsidR="009C3C1F">
        <w:rPr>
          <w:rFonts w:ascii="Times New Roman" w:hAnsi="Times New Roman"/>
          <w:color w:val="000000"/>
          <w:szCs w:val="24"/>
        </w:rPr>
        <w:t>18</w:t>
      </w:r>
      <w:r w:rsidR="00A90C4D" w:rsidRPr="00A90C4D">
        <w:rPr>
          <w:rFonts w:ascii="Times New Roman" w:hAnsi="Times New Roman"/>
          <w:color w:val="000000"/>
          <w:szCs w:val="24"/>
        </w:rPr>
        <w:t xml:space="preserve"> m. </w:t>
      </w:r>
      <w:r w:rsidR="009C3C1F">
        <w:rPr>
          <w:rFonts w:ascii="Times New Roman" w:hAnsi="Times New Roman"/>
          <w:color w:val="000000"/>
          <w:szCs w:val="24"/>
        </w:rPr>
        <w:t>lapkričio</w:t>
      </w:r>
      <w:r w:rsidR="00A90C4D" w:rsidRPr="00A90C4D">
        <w:rPr>
          <w:rFonts w:ascii="Times New Roman" w:hAnsi="Times New Roman"/>
          <w:color w:val="000000"/>
          <w:szCs w:val="24"/>
        </w:rPr>
        <w:t xml:space="preserve"> </w:t>
      </w:r>
      <w:r w:rsidR="00A90C4D">
        <w:rPr>
          <w:rFonts w:ascii="Times New Roman" w:hAnsi="Times New Roman"/>
          <w:color w:val="000000"/>
          <w:szCs w:val="24"/>
        </w:rPr>
        <w:t>1</w:t>
      </w:r>
      <w:r w:rsidR="009C3C1F">
        <w:rPr>
          <w:rFonts w:ascii="Times New Roman" w:hAnsi="Times New Roman"/>
          <w:color w:val="000000"/>
          <w:szCs w:val="24"/>
        </w:rPr>
        <w:t>2</w:t>
      </w:r>
      <w:r w:rsidR="00A90C4D" w:rsidRPr="00A90C4D">
        <w:rPr>
          <w:rFonts w:ascii="Times New Roman" w:hAnsi="Times New Roman"/>
          <w:color w:val="000000"/>
          <w:szCs w:val="24"/>
        </w:rPr>
        <w:t xml:space="preserve"> d. įsakymą Nr. </w:t>
      </w:r>
      <w:r w:rsidR="00A90C4D">
        <w:rPr>
          <w:rFonts w:ascii="Times New Roman" w:hAnsi="Times New Roman"/>
          <w:color w:val="000000"/>
          <w:szCs w:val="24"/>
        </w:rPr>
        <w:t>AT</w:t>
      </w:r>
      <w:r w:rsidR="00A90C4D" w:rsidRPr="00A90C4D">
        <w:rPr>
          <w:rFonts w:ascii="Times New Roman" w:hAnsi="Times New Roman"/>
          <w:color w:val="000000"/>
          <w:szCs w:val="24"/>
        </w:rPr>
        <w:t>-</w:t>
      </w:r>
      <w:r w:rsidR="00A90C4D">
        <w:rPr>
          <w:rFonts w:ascii="Times New Roman" w:hAnsi="Times New Roman"/>
          <w:color w:val="000000"/>
          <w:szCs w:val="24"/>
        </w:rPr>
        <w:t>1</w:t>
      </w:r>
      <w:r w:rsidR="009C3C1F">
        <w:rPr>
          <w:rFonts w:ascii="Times New Roman" w:hAnsi="Times New Roman"/>
          <w:color w:val="000000"/>
          <w:szCs w:val="24"/>
        </w:rPr>
        <w:t>069</w:t>
      </w:r>
      <w:r w:rsidR="00A90C4D" w:rsidRPr="00A90C4D">
        <w:rPr>
          <w:rFonts w:ascii="Times New Roman" w:hAnsi="Times New Roman"/>
          <w:color w:val="000000"/>
          <w:szCs w:val="24"/>
        </w:rPr>
        <w:t xml:space="preserve"> „</w:t>
      </w:r>
      <w:r w:rsidR="008B2144" w:rsidRPr="008A4D44">
        <w:rPr>
          <w:rFonts w:ascii="Times New Roman" w:hAnsi="Times New Roman"/>
          <w:color w:val="000000"/>
          <w:szCs w:val="24"/>
        </w:rPr>
        <w:t>Dėl Šaki</w:t>
      </w:r>
      <w:r w:rsidR="00ED36D3" w:rsidRPr="008A4D44">
        <w:rPr>
          <w:rFonts w:ascii="Times New Roman" w:hAnsi="Times New Roman"/>
          <w:color w:val="000000"/>
          <w:szCs w:val="24"/>
        </w:rPr>
        <w:t>ų rajono savivaldybės administracijos</w:t>
      </w:r>
      <w:r w:rsidR="00BA04E5" w:rsidRPr="008A4D44">
        <w:rPr>
          <w:rFonts w:ascii="Times New Roman" w:hAnsi="Times New Roman"/>
          <w:color w:val="000000"/>
          <w:szCs w:val="24"/>
        </w:rPr>
        <w:t xml:space="preserve"> informacinių sistemų</w:t>
      </w:r>
      <w:r w:rsidR="009C3C1F">
        <w:rPr>
          <w:rFonts w:ascii="Times New Roman" w:hAnsi="Times New Roman"/>
          <w:color w:val="000000"/>
          <w:szCs w:val="24"/>
        </w:rPr>
        <w:t xml:space="preserve"> duomenų saugos nuostatų pa</w:t>
      </w:r>
      <w:r w:rsidR="00BA04E5" w:rsidRPr="008A4D44">
        <w:rPr>
          <w:rFonts w:ascii="Times New Roman" w:hAnsi="Times New Roman"/>
          <w:color w:val="000000"/>
          <w:szCs w:val="24"/>
        </w:rPr>
        <w:t>tvirtinimo</w:t>
      </w:r>
      <w:r w:rsidR="00A90C4D" w:rsidRPr="00A90C4D">
        <w:rPr>
          <w:rFonts w:ascii="Times New Roman" w:hAnsi="Times New Roman"/>
          <w:color w:val="000000"/>
          <w:szCs w:val="24"/>
        </w:rPr>
        <w:t>“.</w:t>
      </w:r>
    </w:p>
    <w:p w14:paraId="6D940F32" w14:textId="6595A1E8" w:rsidR="000D356B" w:rsidRDefault="000D356B" w:rsidP="00F445CF">
      <w:pPr>
        <w:tabs>
          <w:tab w:val="left" w:pos="851"/>
        </w:tabs>
        <w:ind w:firstLine="720"/>
        <w:jc w:val="both"/>
        <w:rPr>
          <w:bCs/>
          <w:color w:val="000000"/>
        </w:rPr>
      </w:pPr>
      <w:r w:rsidRPr="00180EC9">
        <w:rPr>
          <w:bCs/>
          <w:color w:val="000000"/>
        </w:rPr>
        <w:t>Šis įsakymas per v</w:t>
      </w:r>
      <w:r>
        <w:rPr>
          <w:bCs/>
          <w:color w:val="000000"/>
        </w:rPr>
        <w:t>ieną mėnesį nuo įsakymo paskelbimo</w:t>
      </w:r>
      <w:r w:rsidRPr="00180EC9">
        <w:rPr>
          <w:bCs/>
          <w:color w:val="000000"/>
        </w:rPr>
        <w:t xml:space="preserve"> dienos gali būti skundžiamas Lietuvos administracinių ginčų komisijos Kauno apygardos skyriui adresu: Laisvės al. 36, Kaunas, arba Regionų apygardos administracinio teismo Kauno rūmams adresu: A. Mickevičiaus g. 8A, Kaunas</w:t>
      </w:r>
      <w:r>
        <w:rPr>
          <w:bCs/>
          <w:color w:val="000000"/>
        </w:rPr>
        <w:t>.</w:t>
      </w:r>
    </w:p>
    <w:p w14:paraId="01A218FC" w14:textId="77777777" w:rsidR="00434111" w:rsidRDefault="00434111" w:rsidP="00D65944">
      <w:pPr>
        <w:overflowPunct w:val="0"/>
        <w:autoSpaceDE w:val="0"/>
        <w:autoSpaceDN w:val="0"/>
        <w:adjustRightInd w:val="0"/>
        <w:jc w:val="both"/>
        <w:rPr>
          <w:rFonts w:ascii="Times New Roman" w:hAnsi="Times New Roman"/>
          <w:szCs w:val="24"/>
        </w:rPr>
      </w:pPr>
    </w:p>
    <w:p w14:paraId="5179602A" w14:textId="77777777" w:rsidR="0015340E" w:rsidRDefault="0015340E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15127009" w14:textId="77777777" w:rsidR="00304110" w:rsidRDefault="00304110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14:paraId="41FDE3DD" w14:textId="7E14FADE" w:rsidR="00434111" w:rsidRPr="005D72B6" w:rsidRDefault="00434111" w:rsidP="00D65944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Pr="005D72B6">
        <w:rPr>
          <w:rFonts w:ascii="Times New Roman" w:hAnsi="Times New Roman"/>
          <w:szCs w:val="24"/>
        </w:rPr>
        <w:tab/>
      </w:r>
      <w:r w:rsidR="00AC0249">
        <w:rPr>
          <w:rFonts w:ascii="Times New Roman" w:hAnsi="Times New Roman"/>
          <w:szCs w:val="24"/>
        </w:rPr>
        <w:tab/>
        <w:t>Dainius Grincevičius</w:t>
      </w:r>
    </w:p>
    <w:p w14:paraId="744CB409" w14:textId="77777777" w:rsidR="00434111" w:rsidRDefault="00434111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0051CD2B" w14:textId="5D388BBD" w:rsidR="002D75A4" w:rsidRDefault="002D75A4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5D55B670" w14:textId="3C44DAAD" w:rsidR="002D75A4" w:rsidRDefault="002D75A4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885FF95" w14:textId="77777777" w:rsidR="002D75A4" w:rsidRDefault="002D75A4" w:rsidP="00D6594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74A65BEC" w14:textId="6713BB68" w:rsidR="00434111" w:rsidRDefault="00434111" w:rsidP="00D65944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14:paraId="1AED5B3B" w14:textId="35EE1EF4" w:rsidR="001D38EF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Bendrųjų reikalų skyriaus vedėja</w:t>
      </w:r>
    </w:p>
    <w:p w14:paraId="0B26573A" w14:textId="58ED04B7" w:rsidR="009909A3" w:rsidRDefault="009909A3" w:rsidP="00D65944">
      <w:pPr>
        <w:overflowPunct w:val="0"/>
        <w:rPr>
          <w:rFonts w:ascii="Times New Roman" w:hAnsi="Times New Roman"/>
          <w:szCs w:val="24"/>
        </w:rPr>
      </w:pPr>
    </w:p>
    <w:p w14:paraId="17DAC69C" w14:textId="034BCF0C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Rita Vaičiūnienė</w:t>
      </w:r>
    </w:p>
    <w:p w14:paraId="0E52C2CC" w14:textId="6F6706CA" w:rsidR="009909A3" w:rsidRDefault="009909A3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</w:t>
      </w:r>
      <w:r w:rsidR="00EB31E2">
        <w:rPr>
          <w:rFonts w:ascii="Times New Roman" w:hAnsi="Times New Roman"/>
          <w:szCs w:val="24"/>
        </w:rPr>
        <w:t>7</w:t>
      </w:r>
      <w:r w:rsidR="00304110">
        <w:rPr>
          <w:rFonts w:ascii="Times New Roman" w:hAnsi="Times New Roman"/>
          <w:szCs w:val="24"/>
        </w:rPr>
        <w:t>-</w:t>
      </w:r>
      <w:r w:rsidR="00EB31E2">
        <w:rPr>
          <w:rFonts w:ascii="Times New Roman" w:hAnsi="Times New Roman"/>
          <w:szCs w:val="24"/>
        </w:rPr>
        <w:t>30</w:t>
      </w:r>
    </w:p>
    <w:p w14:paraId="5E7C6D84" w14:textId="5652A692" w:rsidR="00FF05AC" w:rsidRDefault="00FF05AC" w:rsidP="00D65944">
      <w:pPr>
        <w:overflowPunct w:val="0"/>
        <w:rPr>
          <w:rFonts w:ascii="Times New Roman" w:hAnsi="Times New Roman"/>
          <w:szCs w:val="24"/>
        </w:rPr>
      </w:pPr>
    </w:p>
    <w:p w14:paraId="3BCD1385" w14:textId="45729F0C" w:rsidR="00E1040B" w:rsidRDefault="00E1040B" w:rsidP="00D65944">
      <w:pPr>
        <w:overflowPunct w:val="0"/>
        <w:rPr>
          <w:rFonts w:ascii="Times New Roman" w:hAnsi="Times New Roman"/>
          <w:szCs w:val="24"/>
        </w:rPr>
      </w:pPr>
    </w:p>
    <w:p w14:paraId="594C5F02" w14:textId="77777777" w:rsidR="00E1040B" w:rsidRDefault="00E1040B" w:rsidP="00D65944">
      <w:pPr>
        <w:overflowPunct w:val="0"/>
        <w:rPr>
          <w:rFonts w:ascii="Times New Roman" w:hAnsi="Times New Roman"/>
          <w:szCs w:val="24"/>
        </w:rPr>
      </w:pPr>
    </w:p>
    <w:p w14:paraId="2D894A3F" w14:textId="1CC26875" w:rsidR="00FF05AC" w:rsidRDefault="00FF05AC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SUDERINTA</w:t>
      </w:r>
    </w:p>
    <w:p w14:paraId="692E2206" w14:textId="609D48E0" w:rsidR="00FF05AC" w:rsidRDefault="00977132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Nacionalinio k</w:t>
      </w:r>
      <w:r w:rsidR="00FF05AC">
        <w:rPr>
          <w:rFonts w:ascii="Times New Roman" w:hAnsi="Times New Roman"/>
          <w:szCs w:val="24"/>
        </w:rPr>
        <w:t>ibernetinio saugumo centro prie Krašto apsaugos ministerijos</w:t>
      </w:r>
    </w:p>
    <w:p w14:paraId="42A9F620" w14:textId="73AD2F01" w:rsidR="00FF05AC" w:rsidRPr="00434111" w:rsidRDefault="00FF05AC" w:rsidP="00D65944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2020-08-13 raštu Nr. (4.1 E) 6K-515</w:t>
      </w:r>
    </w:p>
    <w:sectPr w:rsidR="00FF05AC" w:rsidRPr="00434111" w:rsidSect="00304110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E826D92" w14:textId="77777777" w:rsidR="00B0623A" w:rsidRDefault="00B0623A">
      <w:r>
        <w:separator/>
      </w:r>
    </w:p>
  </w:endnote>
  <w:endnote w:type="continuationSeparator" w:id="0">
    <w:p w14:paraId="04A3FE50" w14:textId="77777777" w:rsidR="00B0623A" w:rsidRDefault="00B062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7CAAB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5D7AE0D" w14:textId="77777777" w:rsidR="00B0623A" w:rsidRDefault="00B0623A">
      <w:r>
        <w:separator/>
      </w:r>
    </w:p>
  </w:footnote>
  <w:footnote w:type="continuationSeparator" w:id="0">
    <w:p w14:paraId="609059EC" w14:textId="77777777" w:rsidR="00B0623A" w:rsidRDefault="00B062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6BD919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Jurates">
    <w15:presenceInfo w15:providerId="None" w15:userId="Jurates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trackRevisions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80990"/>
    <w:rsid w:val="0009750E"/>
    <w:rsid w:val="000A4FAC"/>
    <w:rsid w:val="000B0EAD"/>
    <w:rsid w:val="000C57B0"/>
    <w:rsid w:val="000D24C8"/>
    <w:rsid w:val="000D356B"/>
    <w:rsid w:val="00117499"/>
    <w:rsid w:val="001427EB"/>
    <w:rsid w:val="0015340E"/>
    <w:rsid w:val="00162EA2"/>
    <w:rsid w:val="0016301B"/>
    <w:rsid w:val="00166B53"/>
    <w:rsid w:val="00185AB8"/>
    <w:rsid w:val="001D38EF"/>
    <w:rsid w:val="001E7250"/>
    <w:rsid w:val="00276334"/>
    <w:rsid w:val="002765E4"/>
    <w:rsid w:val="0028720A"/>
    <w:rsid w:val="002A2A1A"/>
    <w:rsid w:val="002D3ABC"/>
    <w:rsid w:val="002D75A4"/>
    <w:rsid w:val="002E7102"/>
    <w:rsid w:val="002F0057"/>
    <w:rsid w:val="00304110"/>
    <w:rsid w:val="00313CF0"/>
    <w:rsid w:val="00342E29"/>
    <w:rsid w:val="00365DC3"/>
    <w:rsid w:val="003A0C31"/>
    <w:rsid w:val="003B2C0F"/>
    <w:rsid w:val="003D0C24"/>
    <w:rsid w:val="003F491F"/>
    <w:rsid w:val="003F76FF"/>
    <w:rsid w:val="00401D36"/>
    <w:rsid w:val="00404101"/>
    <w:rsid w:val="00422DA0"/>
    <w:rsid w:val="00427583"/>
    <w:rsid w:val="00434111"/>
    <w:rsid w:val="00435ADB"/>
    <w:rsid w:val="004A5336"/>
    <w:rsid w:val="004B23AD"/>
    <w:rsid w:val="004E6C4A"/>
    <w:rsid w:val="00521D86"/>
    <w:rsid w:val="00551429"/>
    <w:rsid w:val="00555658"/>
    <w:rsid w:val="00583E25"/>
    <w:rsid w:val="005B0119"/>
    <w:rsid w:val="00610881"/>
    <w:rsid w:val="00621772"/>
    <w:rsid w:val="006339DB"/>
    <w:rsid w:val="006E5228"/>
    <w:rsid w:val="0070001E"/>
    <w:rsid w:val="00732336"/>
    <w:rsid w:val="007417F4"/>
    <w:rsid w:val="00775075"/>
    <w:rsid w:val="007930DE"/>
    <w:rsid w:val="007A6EB1"/>
    <w:rsid w:val="0081619E"/>
    <w:rsid w:val="0082041E"/>
    <w:rsid w:val="00887D49"/>
    <w:rsid w:val="008A2D00"/>
    <w:rsid w:val="008A4D44"/>
    <w:rsid w:val="008B2144"/>
    <w:rsid w:val="008B4B3F"/>
    <w:rsid w:val="008B652A"/>
    <w:rsid w:val="008C1B78"/>
    <w:rsid w:val="008C2989"/>
    <w:rsid w:val="008F4809"/>
    <w:rsid w:val="00910853"/>
    <w:rsid w:val="00961CFD"/>
    <w:rsid w:val="00977132"/>
    <w:rsid w:val="009816A7"/>
    <w:rsid w:val="0098205C"/>
    <w:rsid w:val="009909A3"/>
    <w:rsid w:val="009A294E"/>
    <w:rsid w:val="009B64E5"/>
    <w:rsid w:val="009C3C1F"/>
    <w:rsid w:val="009C4EAB"/>
    <w:rsid w:val="009E4D6F"/>
    <w:rsid w:val="009E6B5F"/>
    <w:rsid w:val="009F065C"/>
    <w:rsid w:val="009F1793"/>
    <w:rsid w:val="00A90C4D"/>
    <w:rsid w:val="00AC0249"/>
    <w:rsid w:val="00AE7378"/>
    <w:rsid w:val="00B04E8B"/>
    <w:rsid w:val="00B0623A"/>
    <w:rsid w:val="00B75CD8"/>
    <w:rsid w:val="00B75F85"/>
    <w:rsid w:val="00BA04E5"/>
    <w:rsid w:val="00BA2813"/>
    <w:rsid w:val="00BD1478"/>
    <w:rsid w:val="00BE1E33"/>
    <w:rsid w:val="00BE4C6A"/>
    <w:rsid w:val="00BE6D25"/>
    <w:rsid w:val="00C139F6"/>
    <w:rsid w:val="00C2225A"/>
    <w:rsid w:val="00C330B1"/>
    <w:rsid w:val="00C346DE"/>
    <w:rsid w:val="00C64F14"/>
    <w:rsid w:val="00C838D9"/>
    <w:rsid w:val="00C84A75"/>
    <w:rsid w:val="00C868DD"/>
    <w:rsid w:val="00C921BD"/>
    <w:rsid w:val="00CA67DC"/>
    <w:rsid w:val="00CA6ECE"/>
    <w:rsid w:val="00CB0857"/>
    <w:rsid w:val="00CC1F98"/>
    <w:rsid w:val="00CD3ED9"/>
    <w:rsid w:val="00D21C3A"/>
    <w:rsid w:val="00D34518"/>
    <w:rsid w:val="00D65944"/>
    <w:rsid w:val="00DD33B7"/>
    <w:rsid w:val="00DD47CE"/>
    <w:rsid w:val="00E06B64"/>
    <w:rsid w:val="00E1040B"/>
    <w:rsid w:val="00E918BB"/>
    <w:rsid w:val="00EB31E2"/>
    <w:rsid w:val="00ED113F"/>
    <w:rsid w:val="00ED36D3"/>
    <w:rsid w:val="00EE2CE3"/>
    <w:rsid w:val="00F01EF6"/>
    <w:rsid w:val="00F1504D"/>
    <w:rsid w:val="00F43A7D"/>
    <w:rsid w:val="00F445CF"/>
    <w:rsid w:val="00F5152E"/>
    <w:rsid w:val="00FF05A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7FDBAD14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Pagrindiniotekstotrauka">
    <w:name w:val="Body Text Indent"/>
    <w:basedOn w:val="prastasis"/>
    <w:link w:val="PagrindiniotekstotraukaDiagrama"/>
    <w:rsid w:val="000D356B"/>
    <w:pPr>
      <w:suppressAutoHyphens/>
      <w:spacing w:after="120"/>
      <w:ind w:left="283"/>
    </w:pPr>
    <w:rPr>
      <w:rFonts w:ascii="Times New Roman" w:eastAsia="Calibri" w:hAnsi="Times New Roman"/>
      <w:lang w:eastAsia="ar-SA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0D356B"/>
    <w:rPr>
      <w:rFonts w:eastAsia="Calibri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403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0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96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84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16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075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10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998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37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884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microsoft.com/office/2011/relationships/people" Target="people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B7BBBA7-419D-4DB2-AC5E-77D3A44A90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31</TotalTime>
  <Pages>1</Pages>
  <Words>205</Words>
  <Characters>1753</Characters>
  <Application>Microsoft Office Word</Application>
  <DocSecurity>0</DocSecurity>
  <Lines>14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ŠAKIU RAJONO SAVIVALDYBES                              I S A K Y M A S        </vt:lpstr>
      <vt:lpstr>     ŠAKIU RAJONO SAVIVALDYBES                              I S A K Y M A S        </vt:lpstr>
    </vt:vector>
  </TitlesOfParts>
  <Company/>
  <LinksUpToDate>false</LinksUpToDate>
  <CharactersWithSpaces>1955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Jurates</cp:lastModifiedBy>
  <cp:revision>20</cp:revision>
  <cp:lastPrinted>2001-05-23T08:36:00Z</cp:lastPrinted>
  <dcterms:created xsi:type="dcterms:W3CDTF">2020-07-30T11:52:00Z</dcterms:created>
  <dcterms:modified xsi:type="dcterms:W3CDTF">2020-08-20T05:40:00Z</dcterms:modified>
</cp:coreProperties>
</file>