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DB0A7" w14:textId="77777777" w:rsidR="009C6853" w:rsidRPr="00192E05" w:rsidRDefault="00441BB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6D310D01" wp14:editId="0DCCD4A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ECA96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</w:p>
    <w:p w14:paraId="1B6EC71E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3D98FA9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</w:p>
    <w:p w14:paraId="4C68FDFE" w14:textId="77777777" w:rsidR="00E845AB" w:rsidRDefault="00E845AB" w:rsidP="00E845AB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72E4CA91" w14:textId="71C626FA" w:rsidR="00E845AB" w:rsidRPr="00254A96" w:rsidRDefault="00E845AB" w:rsidP="00E845AB">
      <w:pPr>
        <w:jc w:val="center"/>
        <w:rPr>
          <w:rFonts w:ascii="Times New Roman" w:hAnsi="Times New Roman"/>
          <w:b/>
          <w:lang w:eastAsia="ar-SA"/>
        </w:rPr>
      </w:pPr>
      <w:r w:rsidRPr="00254A96">
        <w:rPr>
          <w:rFonts w:ascii="Times New Roman" w:hAnsi="Times New Roman"/>
          <w:b/>
        </w:rPr>
        <w:t xml:space="preserve">DĖL </w:t>
      </w:r>
      <w:r w:rsidR="006C4AE7" w:rsidRPr="00254A96">
        <w:rPr>
          <w:rFonts w:ascii="Times New Roman" w:hAnsi="Times New Roman"/>
          <w:b/>
        </w:rPr>
        <w:t xml:space="preserve">ŠAKIŲ RAJONO SAVIVALDYBĖS ADMINISTRACIJOS </w:t>
      </w:r>
      <w:r w:rsidRPr="00254A96">
        <w:rPr>
          <w:rFonts w:ascii="Times New Roman" w:hAnsi="Times New Roman"/>
          <w:b/>
        </w:rPr>
        <w:t xml:space="preserve">SOCIALINĖS PARAMOS </w:t>
      </w:r>
      <w:r w:rsidR="007C7876" w:rsidRPr="00254A96">
        <w:rPr>
          <w:rFonts w:ascii="Times New Roman" w:hAnsi="Times New Roman"/>
          <w:b/>
        </w:rPr>
        <w:t xml:space="preserve">SKYRIAUS </w:t>
      </w:r>
      <w:r w:rsidR="00DA1956" w:rsidRPr="00254A96">
        <w:rPr>
          <w:rFonts w:ascii="Times New Roman" w:hAnsi="Times New Roman"/>
          <w:b/>
        </w:rPr>
        <w:t>ATVEJO VADYBININKO</w:t>
      </w:r>
      <w:r w:rsidR="00254A96" w:rsidRPr="00254A96">
        <w:rPr>
          <w:rFonts w:ascii="Times New Roman" w:hAnsi="Times New Roman"/>
          <w:b/>
        </w:rPr>
        <w:t xml:space="preserve"> (DARBUI SU PSICHIKOS IR (AR) INTELEKTO NEGALIĄ TURINČIAIS ASMENIMIS) </w:t>
      </w:r>
      <w:r w:rsidRPr="00254A96">
        <w:rPr>
          <w:rFonts w:ascii="Times New Roman" w:hAnsi="Times New Roman"/>
          <w:b/>
        </w:rPr>
        <w:t xml:space="preserve">PAREIGYBĖS APRAŠYMO </w:t>
      </w:r>
      <w:r w:rsidR="009024DB" w:rsidRPr="00254A96">
        <w:rPr>
          <w:rFonts w:ascii="Times New Roman" w:hAnsi="Times New Roman"/>
          <w:b/>
        </w:rPr>
        <w:t>PA</w:t>
      </w:r>
      <w:r w:rsidRPr="00254A96">
        <w:rPr>
          <w:rFonts w:ascii="Times New Roman" w:hAnsi="Times New Roman"/>
          <w:b/>
        </w:rPr>
        <w:t>TVIRTINIMO</w:t>
      </w:r>
    </w:p>
    <w:p w14:paraId="4E3C1FF3" w14:textId="77777777" w:rsidR="00271CF3" w:rsidRPr="00192E05" w:rsidRDefault="00271CF3" w:rsidP="005D445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73A2901B" w14:textId="77777777" w:rsidR="00EB1CC6" w:rsidRDefault="00EB1CC6" w:rsidP="00271CF3">
      <w:pPr>
        <w:jc w:val="center"/>
        <w:rPr>
          <w:rFonts w:ascii="Times New Roman" w:hAnsi="Times New Roman"/>
          <w:szCs w:val="24"/>
        </w:rPr>
      </w:pPr>
    </w:p>
    <w:p w14:paraId="3E7F4C0D" w14:textId="77777777" w:rsidR="00EB1CC6" w:rsidRDefault="00EB1CC6" w:rsidP="00271CF3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D7DE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</w:t>
      </w:r>
      <w:r w:rsidR="00E845AB">
        <w:rPr>
          <w:rFonts w:ascii="Times New Roman" w:hAnsi="Times New Roman"/>
          <w:szCs w:val="24"/>
        </w:rPr>
        <w:t>vasario</w:t>
      </w:r>
      <w:r w:rsidR="00DD7DE4">
        <w:rPr>
          <w:rFonts w:ascii="Times New Roman" w:hAnsi="Times New Roman"/>
          <w:szCs w:val="24"/>
        </w:rPr>
        <w:t xml:space="preserve">    </w:t>
      </w:r>
      <w:r w:rsidR="00822CC3">
        <w:rPr>
          <w:rFonts w:ascii="Times New Roman" w:hAnsi="Times New Roman"/>
          <w:szCs w:val="24"/>
        </w:rPr>
        <w:t xml:space="preserve">d. </w:t>
      </w:r>
      <w:r>
        <w:rPr>
          <w:rFonts w:ascii="Times New Roman" w:hAnsi="Times New Roman"/>
          <w:szCs w:val="24"/>
        </w:rPr>
        <w:t>Nr.</w:t>
      </w:r>
      <w:r w:rsidR="00F5748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AT-</w:t>
      </w:r>
    </w:p>
    <w:p w14:paraId="34956C75" w14:textId="77777777" w:rsidR="00271CF3" w:rsidRPr="00192E05" w:rsidRDefault="00271CF3" w:rsidP="00271CF3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636EA742" w14:textId="77777777" w:rsidR="00EB1CC6" w:rsidRPr="009024DB" w:rsidRDefault="00EB1CC6" w:rsidP="00E55948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27137841" w14:textId="77777777" w:rsidR="009024DB" w:rsidRPr="009024DB" w:rsidRDefault="00E845AB" w:rsidP="009024DB">
      <w:pPr>
        <w:ind w:firstLine="720"/>
        <w:jc w:val="both"/>
        <w:rPr>
          <w:rFonts w:ascii="Times New Roman" w:hAnsi="Times New Roman"/>
          <w:color w:val="FF0000"/>
          <w:szCs w:val="24"/>
        </w:rPr>
      </w:pPr>
      <w:r w:rsidRPr="009024DB">
        <w:rPr>
          <w:rFonts w:ascii="Times New Roman" w:hAnsi="Times New Roman"/>
          <w:szCs w:val="24"/>
        </w:rPr>
        <w:t xml:space="preserve">Vadovaudamasis Lietuvos Respublikos vietos savivaldos įstatymo 34 straipsnio 6 dalies 3 punktu, Valstybės ir savivaldybių įstaigų darbuotojų, išskyrus mokytojus, pareigybių aprašymų metodika, patvirtinta Lietuvos </w:t>
      </w:r>
      <w:r w:rsidRPr="00C50394">
        <w:rPr>
          <w:rFonts w:ascii="Times New Roman" w:hAnsi="Times New Roman"/>
          <w:szCs w:val="24"/>
        </w:rPr>
        <w:t xml:space="preserve">Respublikos socialinės apsaugos ir darbo ministro 2017 m. balandžio 12 d. įsakymu Nr. A1-177 „Dėl Valstybės ir savivaldybių įstaigų darbuotojų, išskyrus mokytojus, pareigybių aprašymo metodikos patvirtinimo“, </w:t>
      </w:r>
      <w:r w:rsidR="008053B6" w:rsidRPr="00C50394">
        <w:rPr>
          <w:rFonts w:ascii="Times New Roman" w:hAnsi="Times New Roman"/>
          <w:szCs w:val="24"/>
        </w:rPr>
        <w:t>Šakių rajono savivaldybės</w:t>
      </w:r>
      <w:r w:rsidR="00C50394" w:rsidRPr="00C50394">
        <w:rPr>
          <w:rFonts w:ascii="Times New Roman" w:hAnsi="Times New Roman"/>
          <w:szCs w:val="24"/>
        </w:rPr>
        <w:t xml:space="preserve"> administracijos nuostatų, patvirtintų Šakių rajono tarybos</w:t>
      </w:r>
      <w:r w:rsidR="008053B6" w:rsidRPr="00C50394">
        <w:rPr>
          <w:rFonts w:ascii="Times New Roman" w:hAnsi="Times New Roman"/>
          <w:szCs w:val="24"/>
        </w:rPr>
        <w:t xml:space="preserve"> 2023 m. vasario 24 d. sprendimu Nr. T-79</w:t>
      </w:r>
      <w:r w:rsidR="00C50394" w:rsidRPr="00C50394"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7B4BD6">
        <w:rPr>
          <w:rFonts w:ascii="Times New Roman" w:hAnsi="Times New Roman"/>
          <w:szCs w:val="24"/>
        </w:rPr>
        <w:t>,</w:t>
      </w:r>
      <w:r w:rsidR="00C50394" w:rsidRPr="00C50394">
        <w:rPr>
          <w:rFonts w:ascii="Times New Roman" w:hAnsi="Times New Roman"/>
          <w:szCs w:val="24"/>
        </w:rPr>
        <w:t xml:space="preserve"> 26.3</w:t>
      </w:r>
      <w:r w:rsidR="008053B6" w:rsidRPr="00C50394">
        <w:rPr>
          <w:rFonts w:ascii="Times New Roman" w:hAnsi="Times New Roman"/>
          <w:szCs w:val="24"/>
        </w:rPr>
        <w:t xml:space="preserve"> </w:t>
      </w:r>
      <w:r w:rsidR="00C50394" w:rsidRPr="00C50394">
        <w:rPr>
          <w:rFonts w:ascii="Times New Roman" w:hAnsi="Times New Roman"/>
          <w:szCs w:val="24"/>
        </w:rPr>
        <w:t>papunkčiu</w:t>
      </w:r>
      <w:r w:rsidR="007B4BD6">
        <w:rPr>
          <w:rFonts w:ascii="Times New Roman" w:hAnsi="Times New Roman"/>
          <w:szCs w:val="24"/>
        </w:rPr>
        <w:t>,</w:t>
      </w:r>
    </w:p>
    <w:p w14:paraId="30F910F5" w14:textId="5E837373" w:rsidR="00E845AB" w:rsidRPr="009024DB" w:rsidRDefault="009024DB" w:rsidP="009024DB">
      <w:pPr>
        <w:ind w:firstLine="720"/>
        <w:jc w:val="both"/>
        <w:rPr>
          <w:rFonts w:ascii="Times New Roman" w:hAnsi="Times New Roman"/>
          <w:color w:val="FF0000"/>
          <w:szCs w:val="24"/>
        </w:rPr>
      </w:pPr>
      <w:r w:rsidRPr="009024DB">
        <w:rPr>
          <w:rFonts w:ascii="Times New Roman" w:hAnsi="Times New Roman"/>
          <w:szCs w:val="24"/>
        </w:rPr>
        <w:t xml:space="preserve"> t</w:t>
      </w:r>
      <w:r w:rsidR="008053B6" w:rsidRPr="009024DB">
        <w:rPr>
          <w:rFonts w:ascii="Times New Roman" w:hAnsi="Times New Roman"/>
          <w:szCs w:val="24"/>
        </w:rPr>
        <w:t xml:space="preserve"> v i r t i n u </w:t>
      </w:r>
      <w:r w:rsidRPr="009024DB">
        <w:rPr>
          <w:rFonts w:ascii="Times New Roman" w:hAnsi="Times New Roman"/>
          <w:szCs w:val="24"/>
        </w:rPr>
        <w:t>Šakių rajono savivaldybės administracijos Socialinės paramos</w:t>
      </w:r>
      <w:r w:rsidR="00DA1956">
        <w:rPr>
          <w:rFonts w:ascii="Times New Roman" w:hAnsi="Times New Roman"/>
          <w:szCs w:val="24"/>
        </w:rPr>
        <w:t xml:space="preserve"> </w:t>
      </w:r>
      <w:r w:rsidRPr="009024DB">
        <w:rPr>
          <w:rFonts w:ascii="Times New Roman" w:hAnsi="Times New Roman"/>
          <w:szCs w:val="24"/>
        </w:rPr>
        <w:t xml:space="preserve">skyriaus </w:t>
      </w:r>
      <w:r w:rsidR="00DA1956">
        <w:rPr>
          <w:rFonts w:ascii="Times New Roman" w:hAnsi="Times New Roman"/>
          <w:szCs w:val="24"/>
        </w:rPr>
        <w:t>atvejo vadybininko</w:t>
      </w:r>
      <w:r w:rsidR="00254A96">
        <w:rPr>
          <w:rFonts w:ascii="Times New Roman" w:hAnsi="Times New Roman"/>
          <w:szCs w:val="24"/>
        </w:rPr>
        <w:t xml:space="preserve"> (darbui su psichikos ir (ar) intelekto negalią turinčiais asmenimis)</w:t>
      </w:r>
      <w:r w:rsidR="00DA1956">
        <w:rPr>
          <w:rFonts w:ascii="Times New Roman" w:hAnsi="Times New Roman"/>
          <w:szCs w:val="24"/>
        </w:rPr>
        <w:t xml:space="preserve"> </w:t>
      </w:r>
      <w:r w:rsidRPr="009024DB">
        <w:rPr>
          <w:rFonts w:ascii="Times New Roman" w:hAnsi="Times New Roman"/>
          <w:szCs w:val="24"/>
        </w:rPr>
        <w:t>pareigybės aprašymą (pridedama).</w:t>
      </w:r>
    </w:p>
    <w:p w14:paraId="5E0C5B72" w14:textId="77777777" w:rsidR="005D445C" w:rsidRPr="009024DB" w:rsidRDefault="00527B21" w:rsidP="00832A47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024DB">
        <w:rPr>
          <w:rStyle w:val="uficommentbody"/>
          <w:color w:val="000000"/>
          <w:szCs w:val="24"/>
        </w:rPr>
        <w:t>Šis įsakymas</w:t>
      </w:r>
      <w:r w:rsidR="005D445C" w:rsidRPr="009024DB">
        <w:rPr>
          <w:rFonts w:ascii="Times New Roman" w:hAnsi="Times New Roman"/>
          <w:szCs w:val="24"/>
        </w:rPr>
        <w:t xml:space="preserve">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1B1D1974" w14:textId="77777777" w:rsidR="00861615" w:rsidRPr="009024DB" w:rsidRDefault="00861615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6664657" w14:textId="77777777" w:rsidR="00527B21" w:rsidRDefault="00527B21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CA55138" w14:textId="77777777" w:rsidR="009024DB" w:rsidRDefault="009024DB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D29B479" w14:textId="77777777" w:rsidR="009024DB" w:rsidRPr="008053B6" w:rsidRDefault="009024DB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3FD6BB5" w14:textId="77777777" w:rsidR="0042512A" w:rsidRPr="008053B6" w:rsidRDefault="00B9209F" w:rsidP="0042512A">
      <w:pPr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  <w:t xml:space="preserve">         Vytautas </w:t>
      </w:r>
      <w:proofErr w:type="spellStart"/>
      <w:r w:rsidRPr="008053B6">
        <w:rPr>
          <w:rFonts w:ascii="Times New Roman" w:hAnsi="Times New Roman"/>
          <w:color w:val="000000"/>
          <w:szCs w:val="24"/>
        </w:rPr>
        <w:t>Ižganaitis</w:t>
      </w:r>
      <w:proofErr w:type="spellEnd"/>
    </w:p>
    <w:p w14:paraId="3C19F238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4A6E24A9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7E814AD2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41205BEA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11730324" w14:textId="77777777" w:rsidR="00527B21" w:rsidRDefault="00527B21" w:rsidP="00527B21">
      <w:pPr>
        <w:rPr>
          <w:rFonts w:ascii="Times New Roman" w:hAnsi="Times New Roman"/>
          <w:szCs w:val="24"/>
        </w:rPr>
      </w:pPr>
    </w:p>
    <w:p w14:paraId="044C3B79" w14:textId="77777777" w:rsidR="008053B6" w:rsidRDefault="008053B6" w:rsidP="00527B21">
      <w:pPr>
        <w:rPr>
          <w:rFonts w:ascii="Times New Roman" w:hAnsi="Times New Roman"/>
          <w:szCs w:val="24"/>
        </w:rPr>
      </w:pPr>
    </w:p>
    <w:p w14:paraId="7B9237B1" w14:textId="77777777" w:rsidR="008053B6" w:rsidRDefault="008053B6" w:rsidP="00527B21">
      <w:pPr>
        <w:rPr>
          <w:rFonts w:ascii="Times New Roman" w:hAnsi="Times New Roman"/>
          <w:szCs w:val="24"/>
        </w:rPr>
      </w:pPr>
    </w:p>
    <w:p w14:paraId="336F7DFC" w14:textId="77777777" w:rsidR="008053B6" w:rsidRDefault="008053B6" w:rsidP="00527B21">
      <w:pPr>
        <w:rPr>
          <w:rFonts w:ascii="Times New Roman" w:hAnsi="Times New Roman"/>
          <w:szCs w:val="24"/>
        </w:rPr>
      </w:pPr>
    </w:p>
    <w:p w14:paraId="5740E99D" w14:textId="77777777" w:rsidR="008053B6" w:rsidRDefault="008053B6" w:rsidP="00527B21">
      <w:pPr>
        <w:rPr>
          <w:rFonts w:ascii="Times New Roman" w:hAnsi="Times New Roman"/>
          <w:szCs w:val="24"/>
        </w:rPr>
      </w:pPr>
    </w:p>
    <w:p w14:paraId="704F074C" w14:textId="77777777" w:rsidR="008053B6" w:rsidRDefault="008053B6" w:rsidP="00527B21">
      <w:pPr>
        <w:rPr>
          <w:rFonts w:ascii="Times New Roman" w:hAnsi="Times New Roman"/>
          <w:szCs w:val="24"/>
        </w:rPr>
      </w:pPr>
    </w:p>
    <w:p w14:paraId="22D7D197" w14:textId="77777777" w:rsidR="008053B6" w:rsidRPr="008053B6" w:rsidRDefault="008053B6" w:rsidP="00527B21">
      <w:pPr>
        <w:rPr>
          <w:rFonts w:ascii="Times New Roman" w:hAnsi="Times New Roman"/>
          <w:szCs w:val="24"/>
        </w:rPr>
      </w:pPr>
    </w:p>
    <w:p w14:paraId="4C9065BF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0D7B8756" w14:textId="77777777" w:rsidR="00DA1956" w:rsidRDefault="00527B21" w:rsidP="00527B21">
      <w:pPr>
        <w:rPr>
          <w:rFonts w:ascii="Times New Roman" w:hAnsi="Times New Roman"/>
          <w:szCs w:val="24"/>
        </w:rPr>
      </w:pPr>
      <w:r w:rsidRPr="008053B6">
        <w:rPr>
          <w:rFonts w:ascii="Times New Roman" w:hAnsi="Times New Roman"/>
          <w:szCs w:val="24"/>
        </w:rPr>
        <w:t>Parengė</w:t>
      </w:r>
      <w:r w:rsidRPr="008053B6">
        <w:rPr>
          <w:rFonts w:ascii="Times New Roman" w:hAnsi="Times New Roman"/>
          <w:szCs w:val="24"/>
        </w:rPr>
        <w:br/>
        <w:t xml:space="preserve">Socialinės paramos </w:t>
      </w:r>
      <w:r w:rsidR="003E5DB5">
        <w:rPr>
          <w:rFonts w:ascii="Times New Roman" w:hAnsi="Times New Roman"/>
          <w:szCs w:val="24"/>
        </w:rPr>
        <w:t>skyriaus</w:t>
      </w:r>
    </w:p>
    <w:p w14:paraId="5A9C2CB2" w14:textId="146A2021" w:rsidR="00527B21" w:rsidRPr="008053B6" w:rsidDel="006F72AE" w:rsidRDefault="00DA1956" w:rsidP="00527B21">
      <w:pPr>
        <w:rPr>
          <w:del w:id="0" w:author="Rimutė Grušienė" w:date="2024-02-13T15:41:00Z"/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  <w:r w:rsidR="003E5DB5">
        <w:rPr>
          <w:rFonts w:ascii="Times New Roman" w:hAnsi="Times New Roman"/>
          <w:szCs w:val="24"/>
        </w:rPr>
        <w:br/>
      </w:r>
      <w:r w:rsidR="00527B21" w:rsidRPr="008053B6">
        <w:rPr>
          <w:rFonts w:ascii="Times New Roman" w:hAnsi="Times New Roman"/>
          <w:szCs w:val="24"/>
        </w:rPr>
        <w:br/>
      </w:r>
    </w:p>
    <w:p w14:paraId="346BA07A" w14:textId="07D56221" w:rsidR="003E5DB5" w:rsidRDefault="00DA1956" w:rsidP="00F11BB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FF82CCF" w14:textId="4DC69489" w:rsidR="00527B21" w:rsidRPr="008053B6" w:rsidRDefault="00B30CA4" w:rsidP="00F11BBC">
      <w:pPr>
        <w:rPr>
          <w:rFonts w:ascii="Times New Roman" w:hAnsi="Times New Roman"/>
          <w:szCs w:val="24"/>
        </w:rPr>
      </w:pPr>
      <w:r w:rsidRPr="008053B6">
        <w:rPr>
          <w:rFonts w:ascii="Times New Roman" w:hAnsi="Times New Roman"/>
          <w:szCs w:val="24"/>
        </w:rPr>
        <w:t>2024-0</w:t>
      </w:r>
      <w:r w:rsidR="008053B6">
        <w:rPr>
          <w:rFonts w:ascii="Times New Roman" w:hAnsi="Times New Roman"/>
          <w:szCs w:val="24"/>
        </w:rPr>
        <w:t>2-</w:t>
      </w:r>
      <w:r w:rsidR="00DA1956">
        <w:rPr>
          <w:rFonts w:ascii="Times New Roman" w:hAnsi="Times New Roman"/>
          <w:szCs w:val="24"/>
        </w:rPr>
        <w:t>13</w:t>
      </w:r>
    </w:p>
    <w:p w14:paraId="318C449D" w14:textId="77777777" w:rsidR="00EF7458" w:rsidRDefault="00EF7458" w:rsidP="00AC49B6">
      <w:pPr>
        <w:rPr>
          <w:rFonts w:ascii="Times New Roman" w:hAnsi="Times New Roman"/>
          <w:szCs w:val="24"/>
        </w:rPr>
      </w:pPr>
    </w:p>
    <w:sectPr w:rsidR="00EF7458" w:rsidSect="005727BA">
      <w:pgSz w:w="11907" w:h="16840" w:code="9"/>
      <w:pgMar w:top="833" w:right="567" w:bottom="284" w:left="1701" w:header="567" w:footer="369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C7E67" w14:textId="77777777" w:rsidR="005F3EF3" w:rsidRDefault="005F3EF3">
      <w:r>
        <w:separator/>
      </w:r>
    </w:p>
  </w:endnote>
  <w:endnote w:type="continuationSeparator" w:id="0">
    <w:p w14:paraId="3CB74072" w14:textId="77777777" w:rsidR="005F3EF3" w:rsidRDefault="005F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8D3B0" w14:textId="77777777" w:rsidR="005F3EF3" w:rsidRDefault="005F3EF3">
      <w:r>
        <w:separator/>
      </w:r>
    </w:p>
  </w:footnote>
  <w:footnote w:type="continuationSeparator" w:id="0">
    <w:p w14:paraId="74912715" w14:textId="77777777" w:rsidR="005F3EF3" w:rsidRDefault="005F3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250568A"/>
    <w:multiLevelType w:val="hybridMultilevel"/>
    <w:tmpl w:val="018A6670"/>
    <w:lvl w:ilvl="0" w:tplc="3418F3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82F41"/>
    <w:multiLevelType w:val="hybridMultilevel"/>
    <w:tmpl w:val="F690BE72"/>
    <w:lvl w:ilvl="0" w:tplc="96CEE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486EAD"/>
    <w:multiLevelType w:val="hybridMultilevel"/>
    <w:tmpl w:val="C4CE9998"/>
    <w:lvl w:ilvl="0" w:tplc="A484D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84B37C6"/>
    <w:multiLevelType w:val="multilevel"/>
    <w:tmpl w:val="69B8388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8FC4219"/>
    <w:multiLevelType w:val="multilevel"/>
    <w:tmpl w:val="736097B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 w15:restartNumberingAfterBreak="0">
    <w:nsid w:val="4B14058D"/>
    <w:multiLevelType w:val="multilevel"/>
    <w:tmpl w:val="0630A11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eastAsia="Calibri" w:cs="Calibri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7" w15:restartNumberingAfterBreak="0">
    <w:nsid w:val="4D684247"/>
    <w:multiLevelType w:val="multilevel"/>
    <w:tmpl w:val="750E3F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617458DC"/>
    <w:multiLevelType w:val="hybridMultilevel"/>
    <w:tmpl w:val="BD3E7AF4"/>
    <w:lvl w:ilvl="0" w:tplc="666C9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7E7570F"/>
    <w:multiLevelType w:val="hybridMultilevel"/>
    <w:tmpl w:val="FC003D94"/>
    <w:lvl w:ilvl="0" w:tplc="8542C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935336"/>
    <w:multiLevelType w:val="multilevel"/>
    <w:tmpl w:val="56009F0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9"/>
  </w:num>
  <w:num w:numId="8">
    <w:abstractNumId w:val="6"/>
  </w:num>
  <w:num w:numId="9">
    <w:abstractNumId w:val="7"/>
  </w:num>
  <w:num w:numId="10">
    <w:abstractNumId w:val="1"/>
  </w:num>
  <w:num w:numId="1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imutė Grušienė">
    <w15:presenceInfo w15:providerId="AD" w15:userId="S-1-5-21-3323391425-2623457412-2746855234-11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20"/>
  <w:hyphenationZone w:val="396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9AA"/>
    <w:rsid w:val="00002ADE"/>
    <w:rsid w:val="00004CC2"/>
    <w:rsid w:val="00005FC8"/>
    <w:rsid w:val="0000710F"/>
    <w:rsid w:val="00010650"/>
    <w:rsid w:val="000236C6"/>
    <w:rsid w:val="00024176"/>
    <w:rsid w:val="00027F29"/>
    <w:rsid w:val="00033026"/>
    <w:rsid w:val="00033D34"/>
    <w:rsid w:val="00034CD7"/>
    <w:rsid w:val="0003509A"/>
    <w:rsid w:val="0003577D"/>
    <w:rsid w:val="000454DA"/>
    <w:rsid w:val="000464FB"/>
    <w:rsid w:val="00050547"/>
    <w:rsid w:val="00051AD4"/>
    <w:rsid w:val="00051B74"/>
    <w:rsid w:val="00052139"/>
    <w:rsid w:val="00052EDE"/>
    <w:rsid w:val="000539AD"/>
    <w:rsid w:val="00061390"/>
    <w:rsid w:val="000700AF"/>
    <w:rsid w:val="00073031"/>
    <w:rsid w:val="00073FAB"/>
    <w:rsid w:val="00075A88"/>
    <w:rsid w:val="000763F0"/>
    <w:rsid w:val="00076D22"/>
    <w:rsid w:val="00077C91"/>
    <w:rsid w:val="00085F48"/>
    <w:rsid w:val="000916A2"/>
    <w:rsid w:val="00094BAC"/>
    <w:rsid w:val="0009543D"/>
    <w:rsid w:val="00096787"/>
    <w:rsid w:val="000A08ED"/>
    <w:rsid w:val="000A1A3F"/>
    <w:rsid w:val="000A45FC"/>
    <w:rsid w:val="000A47C0"/>
    <w:rsid w:val="000A62D6"/>
    <w:rsid w:val="000A6E39"/>
    <w:rsid w:val="000B4170"/>
    <w:rsid w:val="000B5A9C"/>
    <w:rsid w:val="000B77DE"/>
    <w:rsid w:val="000C0F14"/>
    <w:rsid w:val="000C3C21"/>
    <w:rsid w:val="000D1509"/>
    <w:rsid w:val="000E3AD4"/>
    <w:rsid w:val="000E442F"/>
    <w:rsid w:val="000E6C6A"/>
    <w:rsid w:val="000F01D0"/>
    <w:rsid w:val="000F2C19"/>
    <w:rsid w:val="000F2C88"/>
    <w:rsid w:val="000F31D1"/>
    <w:rsid w:val="000F3717"/>
    <w:rsid w:val="000F4450"/>
    <w:rsid w:val="000F72B2"/>
    <w:rsid w:val="00105E02"/>
    <w:rsid w:val="00106EF4"/>
    <w:rsid w:val="00110705"/>
    <w:rsid w:val="0011148F"/>
    <w:rsid w:val="001126C0"/>
    <w:rsid w:val="00113654"/>
    <w:rsid w:val="00114CB1"/>
    <w:rsid w:val="001154CB"/>
    <w:rsid w:val="00117499"/>
    <w:rsid w:val="00117606"/>
    <w:rsid w:val="00122469"/>
    <w:rsid w:val="00124851"/>
    <w:rsid w:val="00126664"/>
    <w:rsid w:val="00132B70"/>
    <w:rsid w:val="00135A78"/>
    <w:rsid w:val="0014151E"/>
    <w:rsid w:val="00142489"/>
    <w:rsid w:val="00143AD8"/>
    <w:rsid w:val="00150862"/>
    <w:rsid w:val="00151A16"/>
    <w:rsid w:val="00153374"/>
    <w:rsid w:val="001565AD"/>
    <w:rsid w:val="001574C8"/>
    <w:rsid w:val="00162542"/>
    <w:rsid w:val="00164291"/>
    <w:rsid w:val="001660F1"/>
    <w:rsid w:val="00166C4C"/>
    <w:rsid w:val="0017323F"/>
    <w:rsid w:val="00176E68"/>
    <w:rsid w:val="00182136"/>
    <w:rsid w:val="00184C61"/>
    <w:rsid w:val="00192CBA"/>
    <w:rsid w:val="00192E05"/>
    <w:rsid w:val="00192FD3"/>
    <w:rsid w:val="001A03C1"/>
    <w:rsid w:val="001A15E1"/>
    <w:rsid w:val="001A6080"/>
    <w:rsid w:val="001B0586"/>
    <w:rsid w:val="001B19B0"/>
    <w:rsid w:val="001B207A"/>
    <w:rsid w:val="001B27AC"/>
    <w:rsid w:val="001B358D"/>
    <w:rsid w:val="001B3836"/>
    <w:rsid w:val="001B4ED6"/>
    <w:rsid w:val="001B6C1C"/>
    <w:rsid w:val="001C055E"/>
    <w:rsid w:val="001C3637"/>
    <w:rsid w:val="001C3638"/>
    <w:rsid w:val="001C4CA9"/>
    <w:rsid w:val="001D2404"/>
    <w:rsid w:val="001D38EF"/>
    <w:rsid w:val="001D3B4B"/>
    <w:rsid w:val="001D5068"/>
    <w:rsid w:val="001E283B"/>
    <w:rsid w:val="001E68CB"/>
    <w:rsid w:val="001E7250"/>
    <w:rsid w:val="001F6477"/>
    <w:rsid w:val="001F73EE"/>
    <w:rsid w:val="00200F8B"/>
    <w:rsid w:val="0020186A"/>
    <w:rsid w:val="002032C0"/>
    <w:rsid w:val="00203429"/>
    <w:rsid w:val="00206418"/>
    <w:rsid w:val="0020656E"/>
    <w:rsid w:val="00210570"/>
    <w:rsid w:val="00211ACC"/>
    <w:rsid w:val="00211D58"/>
    <w:rsid w:val="0021356B"/>
    <w:rsid w:val="002166BF"/>
    <w:rsid w:val="00220AEC"/>
    <w:rsid w:val="00223B0E"/>
    <w:rsid w:val="00226552"/>
    <w:rsid w:val="00227896"/>
    <w:rsid w:val="002305C9"/>
    <w:rsid w:val="0023090E"/>
    <w:rsid w:val="00231E98"/>
    <w:rsid w:val="0023340B"/>
    <w:rsid w:val="00234CB1"/>
    <w:rsid w:val="00235B5F"/>
    <w:rsid w:val="0023789D"/>
    <w:rsid w:val="00245F47"/>
    <w:rsid w:val="0024726E"/>
    <w:rsid w:val="00250946"/>
    <w:rsid w:val="00250B2B"/>
    <w:rsid w:val="00251941"/>
    <w:rsid w:val="00252338"/>
    <w:rsid w:val="00253069"/>
    <w:rsid w:val="00254A96"/>
    <w:rsid w:val="00255205"/>
    <w:rsid w:val="00261731"/>
    <w:rsid w:val="002617AD"/>
    <w:rsid w:val="00263AB5"/>
    <w:rsid w:val="00266563"/>
    <w:rsid w:val="002708C0"/>
    <w:rsid w:val="00270C3D"/>
    <w:rsid w:val="00271375"/>
    <w:rsid w:val="00271CF3"/>
    <w:rsid w:val="00273F56"/>
    <w:rsid w:val="002765E4"/>
    <w:rsid w:val="0028139E"/>
    <w:rsid w:val="00282446"/>
    <w:rsid w:val="002848D1"/>
    <w:rsid w:val="00285BA4"/>
    <w:rsid w:val="0028720A"/>
    <w:rsid w:val="00290DD3"/>
    <w:rsid w:val="002918D3"/>
    <w:rsid w:val="00292C3D"/>
    <w:rsid w:val="00297C51"/>
    <w:rsid w:val="00297C6B"/>
    <w:rsid w:val="002A0422"/>
    <w:rsid w:val="002A39AB"/>
    <w:rsid w:val="002A3DA0"/>
    <w:rsid w:val="002A7BE3"/>
    <w:rsid w:val="002B0510"/>
    <w:rsid w:val="002B08AD"/>
    <w:rsid w:val="002B1FD0"/>
    <w:rsid w:val="002B3FB8"/>
    <w:rsid w:val="002B50CB"/>
    <w:rsid w:val="002B6273"/>
    <w:rsid w:val="002B6ADC"/>
    <w:rsid w:val="002C29A9"/>
    <w:rsid w:val="002C333B"/>
    <w:rsid w:val="002C6785"/>
    <w:rsid w:val="002D0EBA"/>
    <w:rsid w:val="002D3ABC"/>
    <w:rsid w:val="002D444A"/>
    <w:rsid w:val="002D4AFE"/>
    <w:rsid w:val="002D6F35"/>
    <w:rsid w:val="002E030C"/>
    <w:rsid w:val="002E26C3"/>
    <w:rsid w:val="002E3D83"/>
    <w:rsid w:val="002E4E24"/>
    <w:rsid w:val="002E5DE9"/>
    <w:rsid w:val="002F393F"/>
    <w:rsid w:val="002F60C1"/>
    <w:rsid w:val="002F697B"/>
    <w:rsid w:val="002F75BF"/>
    <w:rsid w:val="00300721"/>
    <w:rsid w:val="00300BD8"/>
    <w:rsid w:val="00301450"/>
    <w:rsid w:val="00301A2B"/>
    <w:rsid w:val="00304F3B"/>
    <w:rsid w:val="00305221"/>
    <w:rsid w:val="00306779"/>
    <w:rsid w:val="003111CC"/>
    <w:rsid w:val="003126E4"/>
    <w:rsid w:val="00312D04"/>
    <w:rsid w:val="00313921"/>
    <w:rsid w:val="00313B39"/>
    <w:rsid w:val="00313CF0"/>
    <w:rsid w:val="003234BC"/>
    <w:rsid w:val="00323805"/>
    <w:rsid w:val="00326FAC"/>
    <w:rsid w:val="003278AC"/>
    <w:rsid w:val="003319D1"/>
    <w:rsid w:val="003325F5"/>
    <w:rsid w:val="00333557"/>
    <w:rsid w:val="0033633B"/>
    <w:rsid w:val="00340941"/>
    <w:rsid w:val="003418CD"/>
    <w:rsid w:val="00342E29"/>
    <w:rsid w:val="0034332B"/>
    <w:rsid w:val="003438B3"/>
    <w:rsid w:val="00346739"/>
    <w:rsid w:val="00346D3D"/>
    <w:rsid w:val="00350BC8"/>
    <w:rsid w:val="00351867"/>
    <w:rsid w:val="00352B03"/>
    <w:rsid w:val="00360377"/>
    <w:rsid w:val="00360583"/>
    <w:rsid w:val="0036099B"/>
    <w:rsid w:val="0036135C"/>
    <w:rsid w:val="003623F0"/>
    <w:rsid w:val="00363BF0"/>
    <w:rsid w:val="00365B56"/>
    <w:rsid w:val="00366789"/>
    <w:rsid w:val="00367658"/>
    <w:rsid w:val="003713D0"/>
    <w:rsid w:val="00371DDD"/>
    <w:rsid w:val="003729E4"/>
    <w:rsid w:val="00373166"/>
    <w:rsid w:val="003731A6"/>
    <w:rsid w:val="00374FAE"/>
    <w:rsid w:val="0037708F"/>
    <w:rsid w:val="003773BC"/>
    <w:rsid w:val="00377772"/>
    <w:rsid w:val="0037780F"/>
    <w:rsid w:val="0038025C"/>
    <w:rsid w:val="0038075B"/>
    <w:rsid w:val="003811E1"/>
    <w:rsid w:val="00381548"/>
    <w:rsid w:val="0038267B"/>
    <w:rsid w:val="00384E9D"/>
    <w:rsid w:val="0038552C"/>
    <w:rsid w:val="003862B4"/>
    <w:rsid w:val="003876DB"/>
    <w:rsid w:val="00387FF8"/>
    <w:rsid w:val="00391B73"/>
    <w:rsid w:val="003923CF"/>
    <w:rsid w:val="003A0C31"/>
    <w:rsid w:val="003A11A9"/>
    <w:rsid w:val="003A3CAD"/>
    <w:rsid w:val="003B38FE"/>
    <w:rsid w:val="003B67D2"/>
    <w:rsid w:val="003C1478"/>
    <w:rsid w:val="003C1D68"/>
    <w:rsid w:val="003C5050"/>
    <w:rsid w:val="003D1672"/>
    <w:rsid w:val="003E0847"/>
    <w:rsid w:val="003E5DB5"/>
    <w:rsid w:val="003E66DF"/>
    <w:rsid w:val="003E7FC6"/>
    <w:rsid w:val="003F354C"/>
    <w:rsid w:val="003F491F"/>
    <w:rsid w:val="003F4C39"/>
    <w:rsid w:val="003F55F7"/>
    <w:rsid w:val="003F590E"/>
    <w:rsid w:val="003F5BB2"/>
    <w:rsid w:val="003F619A"/>
    <w:rsid w:val="00401B7C"/>
    <w:rsid w:val="004027A8"/>
    <w:rsid w:val="00406D6D"/>
    <w:rsid w:val="00412022"/>
    <w:rsid w:val="00415045"/>
    <w:rsid w:val="004153BF"/>
    <w:rsid w:val="0042512A"/>
    <w:rsid w:val="0043153A"/>
    <w:rsid w:val="0043193A"/>
    <w:rsid w:val="00432C4F"/>
    <w:rsid w:val="00434111"/>
    <w:rsid w:val="004356DC"/>
    <w:rsid w:val="00435ADB"/>
    <w:rsid w:val="00436EF8"/>
    <w:rsid w:val="00441BBD"/>
    <w:rsid w:val="00441D8C"/>
    <w:rsid w:val="0044253F"/>
    <w:rsid w:val="0044456A"/>
    <w:rsid w:val="0044588D"/>
    <w:rsid w:val="00445E5F"/>
    <w:rsid w:val="00451CDC"/>
    <w:rsid w:val="0045782C"/>
    <w:rsid w:val="00460373"/>
    <w:rsid w:val="00460C46"/>
    <w:rsid w:val="004624ED"/>
    <w:rsid w:val="00464099"/>
    <w:rsid w:val="00464FCA"/>
    <w:rsid w:val="00465F6F"/>
    <w:rsid w:val="0047295C"/>
    <w:rsid w:val="00475D6F"/>
    <w:rsid w:val="00476202"/>
    <w:rsid w:val="0048238C"/>
    <w:rsid w:val="0048513A"/>
    <w:rsid w:val="00485B82"/>
    <w:rsid w:val="00486443"/>
    <w:rsid w:val="00487547"/>
    <w:rsid w:val="00490D56"/>
    <w:rsid w:val="00491C71"/>
    <w:rsid w:val="00491F6F"/>
    <w:rsid w:val="00492288"/>
    <w:rsid w:val="0049586C"/>
    <w:rsid w:val="004A71A0"/>
    <w:rsid w:val="004A7239"/>
    <w:rsid w:val="004A78D3"/>
    <w:rsid w:val="004B1AF9"/>
    <w:rsid w:val="004B322B"/>
    <w:rsid w:val="004B780E"/>
    <w:rsid w:val="004C1137"/>
    <w:rsid w:val="004C4369"/>
    <w:rsid w:val="004C5785"/>
    <w:rsid w:val="004C68D9"/>
    <w:rsid w:val="004D2804"/>
    <w:rsid w:val="004D3BC8"/>
    <w:rsid w:val="004D4381"/>
    <w:rsid w:val="004D696D"/>
    <w:rsid w:val="004E3D88"/>
    <w:rsid w:val="004E5853"/>
    <w:rsid w:val="004E5AC7"/>
    <w:rsid w:val="004F21FB"/>
    <w:rsid w:val="004F2EFB"/>
    <w:rsid w:val="004F370C"/>
    <w:rsid w:val="004F3985"/>
    <w:rsid w:val="004F3EA1"/>
    <w:rsid w:val="004F5EBF"/>
    <w:rsid w:val="004F6653"/>
    <w:rsid w:val="004F69E9"/>
    <w:rsid w:val="00501644"/>
    <w:rsid w:val="005021BD"/>
    <w:rsid w:val="00502F50"/>
    <w:rsid w:val="00503586"/>
    <w:rsid w:val="005057A6"/>
    <w:rsid w:val="0050709F"/>
    <w:rsid w:val="005140ED"/>
    <w:rsid w:val="0052098B"/>
    <w:rsid w:val="005213EB"/>
    <w:rsid w:val="00521D86"/>
    <w:rsid w:val="0052280B"/>
    <w:rsid w:val="0052431D"/>
    <w:rsid w:val="005245D8"/>
    <w:rsid w:val="00527B21"/>
    <w:rsid w:val="00527E28"/>
    <w:rsid w:val="0053311D"/>
    <w:rsid w:val="005349A5"/>
    <w:rsid w:val="00542106"/>
    <w:rsid w:val="005422BA"/>
    <w:rsid w:val="005426AE"/>
    <w:rsid w:val="0054308C"/>
    <w:rsid w:val="005534C3"/>
    <w:rsid w:val="00556EAD"/>
    <w:rsid w:val="00560D16"/>
    <w:rsid w:val="00562783"/>
    <w:rsid w:val="005669E5"/>
    <w:rsid w:val="005727BA"/>
    <w:rsid w:val="0057280E"/>
    <w:rsid w:val="00573CE2"/>
    <w:rsid w:val="00577FEE"/>
    <w:rsid w:val="005830F1"/>
    <w:rsid w:val="00583C24"/>
    <w:rsid w:val="00583E25"/>
    <w:rsid w:val="00590CF4"/>
    <w:rsid w:val="00592071"/>
    <w:rsid w:val="00594D02"/>
    <w:rsid w:val="005977BA"/>
    <w:rsid w:val="005978F5"/>
    <w:rsid w:val="005A004B"/>
    <w:rsid w:val="005A32DC"/>
    <w:rsid w:val="005A33E8"/>
    <w:rsid w:val="005A4A0A"/>
    <w:rsid w:val="005B0A60"/>
    <w:rsid w:val="005B21A9"/>
    <w:rsid w:val="005B2214"/>
    <w:rsid w:val="005B3A45"/>
    <w:rsid w:val="005B42E0"/>
    <w:rsid w:val="005B551C"/>
    <w:rsid w:val="005B6921"/>
    <w:rsid w:val="005B6D79"/>
    <w:rsid w:val="005B6F24"/>
    <w:rsid w:val="005C0F6B"/>
    <w:rsid w:val="005C198B"/>
    <w:rsid w:val="005C3999"/>
    <w:rsid w:val="005C44C0"/>
    <w:rsid w:val="005C47DB"/>
    <w:rsid w:val="005C6C38"/>
    <w:rsid w:val="005C78D4"/>
    <w:rsid w:val="005C7D56"/>
    <w:rsid w:val="005D0C01"/>
    <w:rsid w:val="005D2264"/>
    <w:rsid w:val="005D445C"/>
    <w:rsid w:val="005D5293"/>
    <w:rsid w:val="005D72B6"/>
    <w:rsid w:val="005D7848"/>
    <w:rsid w:val="005D79FB"/>
    <w:rsid w:val="005E167A"/>
    <w:rsid w:val="005E472F"/>
    <w:rsid w:val="005E4B7D"/>
    <w:rsid w:val="005F1009"/>
    <w:rsid w:val="005F208F"/>
    <w:rsid w:val="005F25DB"/>
    <w:rsid w:val="005F3EF3"/>
    <w:rsid w:val="005F4EC7"/>
    <w:rsid w:val="005F510E"/>
    <w:rsid w:val="00606D2F"/>
    <w:rsid w:val="00607FE8"/>
    <w:rsid w:val="00610881"/>
    <w:rsid w:val="00611386"/>
    <w:rsid w:val="00611434"/>
    <w:rsid w:val="00612D27"/>
    <w:rsid w:val="0061370D"/>
    <w:rsid w:val="006159E3"/>
    <w:rsid w:val="00617AAF"/>
    <w:rsid w:val="00622730"/>
    <w:rsid w:val="00624208"/>
    <w:rsid w:val="00626339"/>
    <w:rsid w:val="006271A3"/>
    <w:rsid w:val="0063000D"/>
    <w:rsid w:val="00630C3B"/>
    <w:rsid w:val="0063148C"/>
    <w:rsid w:val="00644361"/>
    <w:rsid w:val="00647D03"/>
    <w:rsid w:val="0065076A"/>
    <w:rsid w:val="00650881"/>
    <w:rsid w:val="00651DBE"/>
    <w:rsid w:val="006610F3"/>
    <w:rsid w:val="00663CCF"/>
    <w:rsid w:val="006663DF"/>
    <w:rsid w:val="00670732"/>
    <w:rsid w:val="006709D2"/>
    <w:rsid w:val="00674929"/>
    <w:rsid w:val="00675A38"/>
    <w:rsid w:val="00677266"/>
    <w:rsid w:val="006840E0"/>
    <w:rsid w:val="006855B6"/>
    <w:rsid w:val="00692340"/>
    <w:rsid w:val="00696D93"/>
    <w:rsid w:val="006A11D9"/>
    <w:rsid w:val="006A17DD"/>
    <w:rsid w:val="006A3A9C"/>
    <w:rsid w:val="006A4B68"/>
    <w:rsid w:val="006A6F3F"/>
    <w:rsid w:val="006A6FFF"/>
    <w:rsid w:val="006A704D"/>
    <w:rsid w:val="006B2D77"/>
    <w:rsid w:val="006B6E08"/>
    <w:rsid w:val="006B7BD2"/>
    <w:rsid w:val="006B7E13"/>
    <w:rsid w:val="006C3A55"/>
    <w:rsid w:val="006C4019"/>
    <w:rsid w:val="006C4AE7"/>
    <w:rsid w:val="006C4E79"/>
    <w:rsid w:val="006C7458"/>
    <w:rsid w:val="006D12E4"/>
    <w:rsid w:val="006D2A1D"/>
    <w:rsid w:val="006D2A3B"/>
    <w:rsid w:val="006D3DFD"/>
    <w:rsid w:val="006E5A0D"/>
    <w:rsid w:val="006E79F5"/>
    <w:rsid w:val="006F3970"/>
    <w:rsid w:val="006F68D2"/>
    <w:rsid w:val="006F72AE"/>
    <w:rsid w:val="0070001E"/>
    <w:rsid w:val="00703657"/>
    <w:rsid w:val="00707E45"/>
    <w:rsid w:val="007103DA"/>
    <w:rsid w:val="0071169F"/>
    <w:rsid w:val="00712C92"/>
    <w:rsid w:val="0071346D"/>
    <w:rsid w:val="00714BC6"/>
    <w:rsid w:val="007162E8"/>
    <w:rsid w:val="0071642C"/>
    <w:rsid w:val="007177C2"/>
    <w:rsid w:val="007200FA"/>
    <w:rsid w:val="00724B4C"/>
    <w:rsid w:val="00726003"/>
    <w:rsid w:val="0072682E"/>
    <w:rsid w:val="00732050"/>
    <w:rsid w:val="0073370A"/>
    <w:rsid w:val="00735855"/>
    <w:rsid w:val="00735FDA"/>
    <w:rsid w:val="0074012E"/>
    <w:rsid w:val="00740530"/>
    <w:rsid w:val="00740A54"/>
    <w:rsid w:val="00740FE9"/>
    <w:rsid w:val="00742990"/>
    <w:rsid w:val="0074379E"/>
    <w:rsid w:val="0074409F"/>
    <w:rsid w:val="00745932"/>
    <w:rsid w:val="00747109"/>
    <w:rsid w:val="007508C0"/>
    <w:rsid w:val="007514EE"/>
    <w:rsid w:val="0075186B"/>
    <w:rsid w:val="00760EB4"/>
    <w:rsid w:val="00761BD2"/>
    <w:rsid w:val="00765328"/>
    <w:rsid w:val="00767656"/>
    <w:rsid w:val="00772FA6"/>
    <w:rsid w:val="0077528A"/>
    <w:rsid w:val="007753AC"/>
    <w:rsid w:val="0077646C"/>
    <w:rsid w:val="007764B8"/>
    <w:rsid w:val="007767D9"/>
    <w:rsid w:val="00776C5B"/>
    <w:rsid w:val="00777551"/>
    <w:rsid w:val="007801DF"/>
    <w:rsid w:val="00780203"/>
    <w:rsid w:val="00780579"/>
    <w:rsid w:val="0078141A"/>
    <w:rsid w:val="007816BE"/>
    <w:rsid w:val="00781C6C"/>
    <w:rsid w:val="00781E62"/>
    <w:rsid w:val="0078590E"/>
    <w:rsid w:val="0079308B"/>
    <w:rsid w:val="00793F22"/>
    <w:rsid w:val="007969D0"/>
    <w:rsid w:val="007A0623"/>
    <w:rsid w:val="007A2909"/>
    <w:rsid w:val="007A2ACB"/>
    <w:rsid w:val="007B4BD6"/>
    <w:rsid w:val="007B6EDC"/>
    <w:rsid w:val="007B7EFE"/>
    <w:rsid w:val="007C131D"/>
    <w:rsid w:val="007C393A"/>
    <w:rsid w:val="007C3E40"/>
    <w:rsid w:val="007C4FE5"/>
    <w:rsid w:val="007C59E7"/>
    <w:rsid w:val="007C7876"/>
    <w:rsid w:val="007D1657"/>
    <w:rsid w:val="007D535C"/>
    <w:rsid w:val="007E37C6"/>
    <w:rsid w:val="007E549A"/>
    <w:rsid w:val="007E72DE"/>
    <w:rsid w:val="007F0833"/>
    <w:rsid w:val="007F292E"/>
    <w:rsid w:val="007F30E2"/>
    <w:rsid w:val="007F4CBE"/>
    <w:rsid w:val="007F51A7"/>
    <w:rsid w:val="007F53E5"/>
    <w:rsid w:val="007F5681"/>
    <w:rsid w:val="007F7F15"/>
    <w:rsid w:val="00802AAD"/>
    <w:rsid w:val="00802DAE"/>
    <w:rsid w:val="00803144"/>
    <w:rsid w:val="008053B6"/>
    <w:rsid w:val="00815F5D"/>
    <w:rsid w:val="00820D66"/>
    <w:rsid w:val="00822CC3"/>
    <w:rsid w:val="008238AD"/>
    <w:rsid w:val="00825C39"/>
    <w:rsid w:val="0082660C"/>
    <w:rsid w:val="008275D0"/>
    <w:rsid w:val="00832627"/>
    <w:rsid w:val="00832A47"/>
    <w:rsid w:val="00834454"/>
    <w:rsid w:val="00835717"/>
    <w:rsid w:val="00840313"/>
    <w:rsid w:val="00840630"/>
    <w:rsid w:val="008422CB"/>
    <w:rsid w:val="008556F8"/>
    <w:rsid w:val="008558F7"/>
    <w:rsid w:val="00856A0C"/>
    <w:rsid w:val="0085729E"/>
    <w:rsid w:val="00861615"/>
    <w:rsid w:val="00862658"/>
    <w:rsid w:val="00863BCA"/>
    <w:rsid w:val="00863DB3"/>
    <w:rsid w:val="008664A7"/>
    <w:rsid w:val="00867403"/>
    <w:rsid w:val="00867A3F"/>
    <w:rsid w:val="0087022B"/>
    <w:rsid w:val="00871719"/>
    <w:rsid w:val="0087210C"/>
    <w:rsid w:val="008728E3"/>
    <w:rsid w:val="00872AEC"/>
    <w:rsid w:val="008736C5"/>
    <w:rsid w:val="008826C8"/>
    <w:rsid w:val="00883CD1"/>
    <w:rsid w:val="00885734"/>
    <w:rsid w:val="00885F5C"/>
    <w:rsid w:val="00893CE3"/>
    <w:rsid w:val="00896062"/>
    <w:rsid w:val="008971AA"/>
    <w:rsid w:val="008972E7"/>
    <w:rsid w:val="00897BD4"/>
    <w:rsid w:val="008A0BB3"/>
    <w:rsid w:val="008A372C"/>
    <w:rsid w:val="008A3A54"/>
    <w:rsid w:val="008A532D"/>
    <w:rsid w:val="008A6952"/>
    <w:rsid w:val="008A6C5E"/>
    <w:rsid w:val="008B09E3"/>
    <w:rsid w:val="008B11A6"/>
    <w:rsid w:val="008B2A49"/>
    <w:rsid w:val="008B325A"/>
    <w:rsid w:val="008B3339"/>
    <w:rsid w:val="008B3564"/>
    <w:rsid w:val="008B6EE0"/>
    <w:rsid w:val="008C1B78"/>
    <w:rsid w:val="008C22AF"/>
    <w:rsid w:val="008C241D"/>
    <w:rsid w:val="008C7F21"/>
    <w:rsid w:val="008D0C6B"/>
    <w:rsid w:val="008D3D4B"/>
    <w:rsid w:val="008D60DE"/>
    <w:rsid w:val="008E008D"/>
    <w:rsid w:val="008E2F50"/>
    <w:rsid w:val="008E48CF"/>
    <w:rsid w:val="008F029C"/>
    <w:rsid w:val="008F0798"/>
    <w:rsid w:val="008F4809"/>
    <w:rsid w:val="008F5B34"/>
    <w:rsid w:val="008F6565"/>
    <w:rsid w:val="00900340"/>
    <w:rsid w:val="00901B4A"/>
    <w:rsid w:val="00901C5A"/>
    <w:rsid w:val="009024DB"/>
    <w:rsid w:val="00904806"/>
    <w:rsid w:val="0091439A"/>
    <w:rsid w:val="00914A9A"/>
    <w:rsid w:val="00915A77"/>
    <w:rsid w:val="009164BE"/>
    <w:rsid w:val="0092361B"/>
    <w:rsid w:val="00927023"/>
    <w:rsid w:val="009311A0"/>
    <w:rsid w:val="00940D6D"/>
    <w:rsid w:val="00941E05"/>
    <w:rsid w:val="00942031"/>
    <w:rsid w:val="009455ED"/>
    <w:rsid w:val="0094749F"/>
    <w:rsid w:val="009507A4"/>
    <w:rsid w:val="00951554"/>
    <w:rsid w:val="0095259D"/>
    <w:rsid w:val="00955148"/>
    <w:rsid w:val="009569A2"/>
    <w:rsid w:val="00957055"/>
    <w:rsid w:val="0096341F"/>
    <w:rsid w:val="00965C83"/>
    <w:rsid w:val="009668A3"/>
    <w:rsid w:val="00973E43"/>
    <w:rsid w:val="00977660"/>
    <w:rsid w:val="0098205C"/>
    <w:rsid w:val="00983DDB"/>
    <w:rsid w:val="00984122"/>
    <w:rsid w:val="009845F2"/>
    <w:rsid w:val="00985421"/>
    <w:rsid w:val="0098638C"/>
    <w:rsid w:val="00986ABE"/>
    <w:rsid w:val="00994B8C"/>
    <w:rsid w:val="009A02F7"/>
    <w:rsid w:val="009A0764"/>
    <w:rsid w:val="009A0A1A"/>
    <w:rsid w:val="009A1711"/>
    <w:rsid w:val="009A61AB"/>
    <w:rsid w:val="009A7678"/>
    <w:rsid w:val="009B102A"/>
    <w:rsid w:val="009B1434"/>
    <w:rsid w:val="009C2CD9"/>
    <w:rsid w:val="009C4EAB"/>
    <w:rsid w:val="009C55A5"/>
    <w:rsid w:val="009C6853"/>
    <w:rsid w:val="009D1A11"/>
    <w:rsid w:val="009D32B7"/>
    <w:rsid w:val="009D41F2"/>
    <w:rsid w:val="009D4C14"/>
    <w:rsid w:val="009D593A"/>
    <w:rsid w:val="009D60CC"/>
    <w:rsid w:val="009D61BE"/>
    <w:rsid w:val="009E0659"/>
    <w:rsid w:val="009E18A7"/>
    <w:rsid w:val="009E2550"/>
    <w:rsid w:val="009E3EFB"/>
    <w:rsid w:val="009E43FE"/>
    <w:rsid w:val="009E4A42"/>
    <w:rsid w:val="009E6E8D"/>
    <w:rsid w:val="009E7BA1"/>
    <w:rsid w:val="009F065C"/>
    <w:rsid w:val="009F2312"/>
    <w:rsid w:val="009F2C02"/>
    <w:rsid w:val="009F5A76"/>
    <w:rsid w:val="00A044A9"/>
    <w:rsid w:val="00A046C5"/>
    <w:rsid w:val="00A066E7"/>
    <w:rsid w:val="00A07390"/>
    <w:rsid w:val="00A07C57"/>
    <w:rsid w:val="00A1313F"/>
    <w:rsid w:val="00A135F2"/>
    <w:rsid w:val="00A14A29"/>
    <w:rsid w:val="00A15FD5"/>
    <w:rsid w:val="00A22785"/>
    <w:rsid w:val="00A23D8B"/>
    <w:rsid w:val="00A24A12"/>
    <w:rsid w:val="00A253D4"/>
    <w:rsid w:val="00A273F7"/>
    <w:rsid w:val="00A31AFF"/>
    <w:rsid w:val="00A33615"/>
    <w:rsid w:val="00A35AD4"/>
    <w:rsid w:val="00A40037"/>
    <w:rsid w:val="00A41D44"/>
    <w:rsid w:val="00A45278"/>
    <w:rsid w:val="00A530AC"/>
    <w:rsid w:val="00A535F8"/>
    <w:rsid w:val="00A541A3"/>
    <w:rsid w:val="00A56EB3"/>
    <w:rsid w:val="00A5748A"/>
    <w:rsid w:val="00A576AA"/>
    <w:rsid w:val="00A614A9"/>
    <w:rsid w:val="00A62C18"/>
    <w:rsid w:val="00A740D5"/>
    <w:rsid w:val="00A8035F"/>
    <w:rsid w:val="00A81CF4"/>
    <w:rsid w:val="00A829B1"/>
    <w:rsid w:val="00A9343F"/>
    <w:rsid w:val="00A95A5C"/>
    <w:rsid w:val="00AA1A6F"/>
    <w:rsid w:val="00AA78BF"/>
    <w:rsid w:val="00AA79B3"/>
    <w:rsid w:val="00AB420B"/>
    <w:rsid w:val="00AB51D5"/>
    <w:rsid w:val="00AB54A0"/>
    <w:rsid w:val="00AC0814"/>
    <w:rsid w:val="00AC3785"/>
    <w:rsid w:val="00AC49B6"/>
    <w:rsid w:val="00AC61BF"/>
    <w:rsid w:val="00AC7F0B"/>
    <w:rsid w:val="00AD0226"/>
    <w:rsid w:val="00AD16EC"/>
    <w:rsid w:val="00AD1EF6"/>
    <w:rsid w:val="00AD4721"/>
    <w:rsid w:val="00AD7B47"/>
    <w:rsid w:val="00AE0B32"/>
    <w:rsid w:val="00AE1137"/>
    <w:rsid w:val="00AE316F"/>
    <w:rsid w:val="00AE3844"/>
    <w:rsid w:val="00AE3EB5"/>
    <w:rsid w:val="00AE45CC"/>
    <w:rsid w:val="00AE7214"/>
    <w:rsid w:val="00AE7378"/>
    <w:rsid w:val="00AF0D88"/>
    <w:rsid w:val="00AF3E28"/>
    <w:rsid w:val="00B0082A"/>
    <w:rsid w:val="00B00F4A"/>
    <w:rsid w:val="00B02569"/>
    <w:rsid w:val="00B06143"/>
    <w:rsid w:val="00B10163"/>
    <w:rsid w:val="00B12673"/>
    <w:rsid w:val="00B17025"/>
    <w:rsid w:val="00B2397C"/>
    <w:rsid w:val="00B30CA4"/>
    <w:rsid w:val="00B3127F"/>
    <w:rsid w:val="00B3205D"/>
    <w:rsid w:val="00B331EF"/>
    <w:rsid w:val="00B34F9F"/>
    <w:rsid w:val="00B366C3"/>
    <w:rsid w:val="00B42851"/>
    <w:rsid w:val="00B47C0A"/>
    <w:rsid w:val="00B50481"/>
    <w:rsid w:val="00B52643"/>
    <w:rsid w:val="00B53C8D"/>
    <w:rsid w:val="00B540E1"/>
    <w:rsid w:val="00B54BC4"/>
    <w:rsid w:val="00B564CA"/>
    <w:rsid w:val="00B56FFE"/>
    <w:rsid w:val="00B622CE"/>
    <w:rsid w:val="00B647B6"/>
    <w:rsid w:val="00B64E5C"/>
    <w:rsid w:val="00B6729F"/>
    <w:rsid w:val="00B676EB"/>
    <w:rsid w:val="00B70501"/>
    <w:rsid w:val="00B70A61"/>
    <w:rsid w:val="00B74972"/>
    <w:rsid w:val="00B75F85"/>
    <w:rsid w:val="00B76071"/>
    <w:rsid w:val="00B764EB"/>
    <w:rsid w:val="00B77949"/>
    <w:rsid w:val="00B77CDF"/>
    <w:rsid w:val="00B80C52"/>
    <w:rsid w:val="00B81D4E"/>
    <w:rsid w:val="00B914D3"/>
    <w:rsid w:val="00B9209F"/>
    <w:rsid w:val="00B93433"/>
    <w:rsid w:val="00BA08D9"/>
    <w:rsid w:val="00BA0FD8"/>
    <w:rsid w:val="00BA2752"/>
    <w:rsid w:val="00BA2CA2"/>
    <w:rsid w:val="00BB25C2"/>
    <w:rsid w:val="00BB3138"/>
    <w:rsid w:val="00BB7F8E"/>
    <w:rsid w:val="00BC19BB"/>
    <w:rsid w:val="00BC1C8F"/>
    <w:rsid w:val="00BC34F1"/>
    <w:rsid w:val="00BC447C"/>
    <w:rsid w:val="00BC4755"/>
    <w:rsid w:val="00BD0AF1"/>
    <w:rsid w:val="00BD4085"/>
    <w:rsid w:val="00BD4E0E"/>
    <w:rsid w:val="00BE0190"/>
    <w:rsid w:val="00BE12DC"/>
    <w:rsid w:val="00BE1E33"/>
    <w:rsid w:val="00BE3E57"/>
    <w:rsid w:val="00BE4C6A"/>
    <w:rsid w:val="00BE6D25"/>
    <w:rsid w:val="00BE74CE"/>
    <w:rsid w:val="00BF1629"/>
    <w:rsid w:val="00BF1855"/>
    <w:rsid w:val="00BF206E"/>
    <w:rsid w:val="00BF2846"/>
    <w:rsid w:val="00BF3027"/>
    <w:rsid w:val="00BF3105"/>
    <w:rsid w:val="00BF56DD"/>
    <w:rsid w:val="00BF6248"/>
    <w:rsid w:val="00BF6322"/>
    <w:rsid w:val="00BF680A"/>
    <w:rsid w:val="00C02D92"/>
    <w:rsid w:val="00C049B1"/>
    <w:rsid w:val="00C05982"/>
    <w:rsid w:val="00C0660D"/>
    <w:rsid w:val="00C0777F"/>
    <w:rsid w:val="00C136A2"/>
    <w:rsid w:val="00C14653"/>
    <w:rsid w:val="00C15173"/>
    <w:rsid w:val="00C204D9"/>
    <w:rsid w:val="00C2225A"/>
    <w:rsid w:val="00C2326F"/>
    <w:rsid w:val="00C25004"/>
    <w:rsid w:val="00C265D9"/>
    <w:rsid w:val="00C327C2"/>
    <w:rsid w:val="00C33B31"/>
    <w:rsid w:val="00C34188"/>
    <w:rsid w:val="00C41C99"/>
    <w:rsid w:val="00C43E22"/>
    <w:rsid w:val="00C43E82"/>
    <w:rsid w:val="00C43FFC"/>
    <w:rsid w:val="00C456AF"/>
    <w:rsid w:val="00C50394"/>
    <w:rsid w:val="00C511F9"/>
    <w:rsid w:val="00C512D9"/>
    <w:rsid w:val="00C53547"/>
    <w:rsid w:val="00C55E45"/>
    <w:rsid w:val="00C6359F"/>
    <w:rsid w:val="00C64439"/>
    <w:rsid w:val="00C64540"/>
    <w:rsid w:val="00C64F61"/>
    <w:rsid w:val="00C724F8"/>
    <w:rsid w:val="00C729E3"/>
    <w:rsid w:val="00C73F3A"/>
    <w:rsid w:val="00C7513D"/>
    <w:rsid w:val="00C75FAD"/>
    <w:rsid w:val="00C838D9"/>
    <w:rsid w:val="00C847A9"/>
    <w:rsid w:val="00C84A5C"/>
    <w:rsid w:val="00C84A75"/>
    <w:rsid w:val="00C84F2B"/>
    <w:rsid w:val="00C91466"/>
    <w:rsid w:val="00C91B69"/>
    <w:rsid w:val="00C921BD"/>
    <w:rsid w:val="00C941E3"/>
    <w:rsid w:val="00C972DA"/>
    <w:rsid w:val="00CA0CB5"/>
    <w:rsid w:val="00CA1521"/>
    <w:rsid w:val="00CA67DC"/>
    <w:rsid w:val="00CA6ECE"/>
    <w:rsid w:val="00CB094D"/>
    <w:rsid w:val="00CB1E98"/>
    <w:rsid w:val="00CB4B4A"/>
    <w:rsid w:val="00CC2944"/>
    <w:rsid w:val="00CD025A"/>
    <w:rsid w:val="00CD061F"/>
    <w:rsid w:val="00CD0B3A"/>
    <w:rsid w:val="00CD19A0"/>
    <w:rsid w:val="00CD4EB4"/>
    <w:rsid w:val="00CE05C1"/>
    <w:rsid w:val="00CE10FC"/>
    <w:rsid w:val="00CE26FE"/>
    <w:rsid w:val="00CE4382"/>
    <w:rsid w:val="00CE57F3"/>
    <w:rsid w:val="00CE7A13"/>
    <w:rsid w:val="00CF3303"/>
    <w:rsid w:val="00CF4272"/>
    <w:rsid w:val="00CF6BC0"/>
    <w:rsid w:val="00CF73A0"/>
    <w:rsid w:val="00CF76D3"/>
    <w:rsid w:val="00D01780"/>
    <w:rsid w:val="00D01A32"/>
    <w:rsid w:val="00D03FDA"/>
    <w:rsid w:val="00D066B4"/>
    <w:rsid w:val="00D06F1F"/>
    <w:rsid w:val="00D133B7"/>
    <w:rsid w:val="00D14DCC"/>
    <w:rsid w:val="00D158A3"/>
    <w:rsid w:val="00D16291"/>
    <w:rsid w:val="00D2562C"/>
    <w:rsid w:val="00D26097"/>
    <w:rsid w:val="00D272A5"/>
    <w:rsid w:val="00D27835"/>
    <w:rsid w:val="00D327F4"/>
    <w:rsid w:val="00D37FAD"/>
    <w:rsid w:val="00D426CE"/>
    <w:rsid w:val="00D5339C"/>
    <w:rsid w:val="00D54D88"/>
    <w:rsid w:val="00D631F9"/>
    <w:rsid w:val="00D641DC"/>
    <w:rsid w:val="00D65512"/>
    <w:rsid w:val="00D671FF"/>
    <w:rsid w:val="00D6750D"/>
    <w:rsid w:val="00D675E0"/>
    <w:rsid w:val="00D70EDC"/>
    <w:rsid w:val="00D710EE"/>
    <w:rsid w:val="00D717D0"/>
    <w:rsid w:val="00D74102"/>
    <w:rsid w:val="00D74D9D"/>
    <w:rsid w:val="00D77436"/>
    <w:rsid w:val="00D81C84"/>
    <w:rsid w:val="00D82387"/>
    <w:rsid w:val="00D911C8"/>
    <w:rsid w:val="00D91554"/>
    <w:rsid w:val="00D92DEE"/>
    <w:rsid w:val="00D9556B"/>
    <w:rsid w:val="00D95893"/>
    <w:rsid w:val="00D95FEC"/>
    <w:rsid w:val="00DA0457"/>
    <w:rsid w:val="00DA10D0"/>
    <w:rsid w:val="00DA1956"/>
    <w:rsid w:val="00DA5A49"/>
    <w:rsid w:val="00DA6875"/>
    <w:rsid w:val="00DA7357"/>
    <w:rsid w:val="00DA75DA"/>
    <w:rsid w:val="00DA7B9D"/>
    <w:rsid w:val="00DB11C1"/>
    <w:rsid w:val="00DB2393"/>
    <w:rsid w:val="00DC04E9"/>
    <w:rsid w:val="00DC199F"/>
    <w:rsid w:val="00DC7490"/>
    <w:rsid w:val="00DD2F3D"/>
    <w:rsid w:val="00DD47CE"/>
    <w:rsid w:val="00DD7DE4"/>
    <w:rsid w:val="00DE0BFC"/>
    <w:rsid w:val="00DE1C0B"/>
    <w:rsid w:val="00DE20C3"/>
    <w:rsid w:val="00DE2E33"/>
    <w:rsid w:val="00DE38E6"/>
    <w:rsid w:val="00DE574A"/>
    <w:rsid w:val="00DF01C1"/>
    <w:rsid w:val="00DF1592"/>
    <w:rsid w:val="00DF20F8"/>
    <w:rsid w:val="00DF60F8"/>
    <w:rsid w:val="00DF6B36"/>
    <w:rsid w:val="00E00D1C"/>
    <w:rsid w:val="00E036D0"/>
    <w:rsid w:val="00E12483"/>
    <w:rsid w:val="00E12BC9"/>
    <w:rsid w:val="00E1731C"/>
    <w:rsid w:val="00E17DEA"/>
    <w:rsid w:val="00E20195"/>
    <w:rsid w:val="00E20540"/>
    <w:rsid w:val="00E217F2"/>
    <w:rsid w:val="00E26381"/>
    <w:rsid w:val="00E3104D"/>
    <w:rsid w:val="00E35B11"/>
    <w:rsid w:val="00E41534"/>
    <w:rsid w:val="00E432EB"/>
    <w:rsid w:val="00E4429C"/>
    <w:rsid w:val="00E447D3"/>
    <w:rsid w:val="00E516B5"/>
    <w:rsid w:val="00E542B2"/>
    <w:rsid w:val="00E5442B"/>
    <w:rsid w:val="00E54CDD"/>
    <w:rsid w:val="00E55948"/>
    <w:rsid w:val="00E62926"/>
    <w:rsid w:val="00E638FD"/>
    <w:rsid w:val="00E640FB"/>
    <w:rsid w:val="00E64858"/>
    <w:rsid w:val="00E67612"/>
    <w:rsid w:val="00E707D8"/>
    <w:rsid w:val="00E7172A"/>
    <w:rsid w:val="00E74755"/>
    <w:rsid w:val="00E76614"/>
    <w:rsid w:val="00E81D05"/>
    <w:rsid w:val="00E824A3"/>
    <w:rsid w:val="00E83614"/>
    <w:rsid w:val="00E845AB"/>
    <w:rsid w:val="00E8490D"/>
    <w:rsid w:val="00E85870"/>
    <w:rsid w:val="00E861D4"/>
    <w:rsid w:val="00E86CB6"/>
    <w:rsid w:val="00E9051C"/>
    <w:rsid w:val="00E918BB"/>
    <w:rsid w:val="00E932B6"/>
    <w:rsid w:val="00E9487A"/>
    <w:rsid w:val="00E967AB"/>
    <w:rsid w:val="00EA3C71"/>
    <w:rsid w:val="00EA417D"/>
    <w:rsid w:val="00EB0FDA"/>
    <w:rsid w:val="00EB1CC6"/>
    <w:rsid w:val="00EB3611"/>
    <w:rsid w:val="00EB3A39"/>
    <w:rsid w:val="00EB6190"/>
    <w:rsid w:val="00EB6DF2"/>
    <w:rsid w:val="00EB7C39"/>
    <w:rsid w:val="00EC0320"/>
    <w:rsid w:val="00EC12B2"/>
    <w:rsid w:val="00EC27F4"/>
    <w:rsid w:val="00EC2E68"/>
    <w:rsid w:val="00ED10BC"/>
    <w:rsid w:val="00ED113F"/>
    <w:rsid w:val="00ED4152"/>
    <w:rsid w:val="00ED5439"/>
    <w:rsid w:val="00ED6BB8"/>
    <w:rsid w:val="00ED74BC"/>
    <w:rsid w:val="00EE14E7"/>
    <w:rsid w:val="00EE1F89"/>
    <w:rsid w:val="00EE2CE3"/>
    <w:rsid w:val="00EE32F5"/>
    <w:rsid w:val="00EE4EF7"/>
    <w:rsid w:val="00EE5D84"/>
    <w:rsid w:val="00EE6F8E"/>
    <w:rsid w:val="00EF3441"/>
    <w:rsid w:val="00EF60A6"/>
    <w:rsid w:val="00EF7095"/>
    <w:rsid w:val="00EF7458"/>
    <w:rsid w:val="00EF7C0A"/>
    <w:rsid w:val="00F00092"/>
    <w:rsid w:val="00F00E6C"/>
    <w:rsid w:val="00F01EF6"/>
    <w:rsid w:val="00F0242D"/>
    <w:rsid w:val="00F05D8B"/>
    <w:rsid w:val="00F06EBB"/>
    <w:rsid w:val="00F11BBC"/>
    <w:rsid w:val="00F13B12"/>
    <w:rsid w:val="00F158D8"/>
    <w:rsid w:val="00F20606"/>
    <w:rsid w:val="00F23982"/>
    <w:rsid w:val="00F2438B"/>
    <w:rsid w:val="00F257D6"/>
    <w:rsid w:val="00F30B30"/>
    <w:rsid w:val="00F361E8"/>
    <w:rsid w:val="00F364AF"/>
    <w:rsid w:val="00F37B0D"/>
    <w:rsid w:val="00F42DE0"/>
    <w:rsid w:val="00F449AC"/>
    <w:rsid w:val="00F44CFC"/>
    <w:rsid w:val="00F44E11"/>
    <w:rsid w:val="00F46A53"/>
    <w:rsid w:val="00F472EF"/>
    <w:rsid w:val="00F514DC"/>
    <w:rsid w:val="00F521E4"/>
    <w:rsid w:val="00F5699E"/>
    <w:rsid w:val="00F57480"/>
    <w:rsid w:val="00F60C0A"/>
    <w:rsid w:val="00F63D28"/>
    <w:rsid w:val="00F64BC6"/>
    <w:rsid w:val="00F64C4C"/>
    <w:rsid w:val="00F65A44"/>
    <w:rsid w:val="00F664A5"/>
    <w:rsid w:val="00F67DBE"/>
    <w:rsid w:val="00F67E71"/>
    <w:rsid w:val="00F701ED"/>
    <w:rsid w:val="00F71742"/>
    <w:rsid w:val="00F7413D"/>
    <w:rsid w:val="00F7438D"/>
    <w:rsid w:val="00F753EA"/>
    <w:rsid w:val="00F758E7"/>
    <w:rsid w:val="00F805A0"/>
    <w:rsid w:val="00F80924"/>
    <w:rsid w:val="00F80A48"/>
    <w:rsid w:val="00F8328C"/>
    <w:rsid w:val="00F8357B"/>
    <w:rsid w:val="00F8381A"/>
    <w:rsid w:val="00F844F6"/>
    <w:rsid w:val="00F85FBD"/>
    <w:rsid w:val="00F90ED8"/>
    <w:rsid w:val="00F94B8C"/>
    <w:rsid w:val="00F95371"/>
    <w:rsid w:val="00FA2948"/>
    <w:rsid w:val="00FA2D2A"/>
    <w:rsid w:val="00FA4466"/>
    <w:rsid w:val="00FA645E"/>
    <w:rsid w:val="00FB1410"/>
    <w:rsid w:val="00FB1745"/>
    <w:rsid w:val="00FB2305"/>
    <w:rsid w:val="00FB3BA5"/>
    <w:rsid w:val="00FB3D8B"/>
    <w:rsid w:val="00FB4BA2"/>
    <w:rsid w:val="00FB5547"/>
    <w:rsid w:val="00FC24C4"/>
    <w:rsid w:val="00FC487D"/>
    <w:rsid w:val="00FC6A70"/>
    <w:rsid w:val="00FD22CC"/>
    <w:rsid w:val="00FD4C35"/>
    <w:rsid w:val="00FD53B4"/>
    <w:rsid w:val="00FD5D07"/>
    <w:rsid w:val="00FD6E23"/>
    <w:rsid w:val="00FE0C39"/>
    <w:rsid w:val="00FE2458"/>
    <w:rsid w:val="00FE55F6"/>
    <w:rsid w:val="00FF29A8"/>
    <w:rsid w:val="00FF2EF0"/>
    <w:rsid w:val="00FF3D84"/>
    <w:rsid w:val="00FF5FA2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E5E4EFE"/>
  <w15:docId w15:val="{F5398031-0CC7-4D67-A257-A0CB2138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99"/>
    <w:qFormat/>
    <w:rsid w:val="00391B73"/>
    <w:pPr>
      <w:ind w:left="720"/>
      <w:contextualSpacing/>
    </w:pPr>
  </w:style>
  <w:style w:type="paragraph" w:styleId="Pataisymai">
    <w:name w:val="Revision"/>
    <w:hidden/>
    <w:uiPriority w:val="99"/>
    <w:semiHidden/>
    <w:rsid w:val="00323805"/>
    <w:rPr>
      <w:rFonts w:ascii="TimesLT" w:hAnsi="TimesLT"/>
      <w:sz w:val="24"/>
    </w:rPr>
  </w:style>
  <w:style w:type="paragraph" w:styleId="Betarp">
    <w:name w:val="No Spacing"/>
    <w:uiPriority w:val="1"/>
    <w:qFormat/>
    <w:rsid w:val="00E845AB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0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0DA9E7-754A-4C7E-9562-3F6B1279CF0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D6DB3-B9B6-45DA-8295-15AA67847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2024-02-07T12:21:00Z</cp:lastPrinted>
  <dcterms:created xsi:type="dcterms:W3CDTF">2024-02-13T09:26:00Z</dcterms:created>
  <dcterms:modified xsi:type="dcterms:W3CDTF">2024-02-13T13:41:00Z</dcterms:modified>
</cp:coreProperties>
</file>