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3F630" w14:textId="77777777" w:rsidR="0018467F" w:rsidRPr="00071FD7" w:rsidRDefault="0018467F" w:rsidP="0018467F">
      <w:pPr>
        <w:pStyle w:val="Pavadinimas"/>
        <w:ind w:left="5040" w:firstLine="720"/>
        <w:jc w:val="left"/>
        <w:rPr>
          <w:caps/>
          <w:sz w:val="24"/>
          <w:szCs w:val="24"/>
        </w:rPr>
      </w:pPr>
      <w:r w:rsidRPr="00071FD7">
        <w:rPr>
          <w:caps/>
          <w:sz w:val="24"/>
          <w:szCs w:val="24"/>
        </w:rPr>
        <w:t>Patvirtinta</w:t>
      </w:r>
    </w:p>
    <w:p w14:paraId="547868FA" w14:textId="77777777" w:rsidR="0018467F" w:rsidRPr="00071FD7" w:rsidRDefault="0018467F" w:rsidP="0018467F">
      <w:pPr>
        <w:pStyle w:val="Pavadinimas"/>
        <w:ind w:left="5040" w:firstLine="720"/>
        <w:jc w:val="left"/>
        <w:rPr>
          <w:sz w:val="24"/>
          <w:szCs w:val="24"/>
        </w:rPr>
      </w:pPr>
      <w:r>
        <w:rPr>
          <w:sz w:val="24"/>
          <w:szCs w:val="24"/>
        </w:rPr>
        <w:t>Šakių</w:t>
      </w:r>
      <w:r w:rsidRPr="00071FD7">
        <w:rPr>
          <w:sz w:val="24"/>
          <w:szCs w:val="24"/>
        </w:rPr>
        <w:t xml:space="preserve"> rajono savivaldybės</w:t>
      </w:r>
    </w:p>
    <w:p w14:paraId="55E1031E" w14:textId="77777777" w:rsidR="0018467F" w:rsidRDefault="0018467F" w:rsidP="0018467F">
      <w:pPr>
        <w:pStyle w:val="Pavadinimas"/>
        <w:ind w:left="5040" w:firstLine="720"/>
        <w:jc w:val="left"/>
        <w:rPr>
          <w:sz w:val="24"/>
          <w:szCs w:val="24"/>
        </w:rPr>
      </w:pPr>
      <w:r w:rsidRPr="00071FD7">
        <w:rPr>
          <w:sz w:val="24"/>
          <w:szCs w:val="24"/>
        </w:rPr>
        <w:t>administracijos direktoriaus</w:t>
      </w:r>
    </w:p>
    <w:p w14:paraId="6CFFE653" w14:textId="5D31ADAF" w:rsidR="0018467F" w:rsidRPr="0018467F" w:rsidRDefault="0018467F" w:rsidP="0018467F">
      <w:pPr>
        <w:pStyle w:val="Pavadinimas"/>
        <w:ind w:left="5040" w:firstLine="720"/>
        <w:jc w:val="left"/>
        <w:rPr>
          <w:sz w:val="24"/>
          <w:szCs w:val="24"/>
        </w:rPr>
      </w:pPr>
      <w:r w:rsidRPr="00071FD7">
        <w:rPr>
          <w:sz w:val="24"/>
          <w:szCs w:val="24"/>
        </w:rPr>
        <w:t xml:space="preserve">2024 m. </w:t>
      </w:r>
      <w:r>
        <w:rPr>
          <w:sz w:val="24"/>
          <w:szCs w:val="24"/>
        </w:rPr>
        <w:t xml:space="preserve">vasario    </w:t>
      </w:r>
      <w:r w:rsidRPr="00071FD7">
        <w:rPr>
          <w:sz w:val="24"/>
          <w:szCs w:val="24"/>
        </w:rPr>
        <w:t>d. įsakymu Nr.</w:t>
      </w:r>
    </w:p>
    <w:p w14:paraId="38AEB25D" w14:textId="403FDCA1" w:rsidR="00EA2B93" w:rsidRPr="0018467F" w:rsidRDefault="00BD58AF" w:rsidP="00BD58AF">
      <w:pPr>
        <w:pStyle w:val="Antrat1"/>
        <w:rPr>
          <w:rFonts w:ascii="Times New Roman" w:hAnsi="Times New Roman" w:cs="Times New Roman"/>
        </w:rPr>
      </w:pPr>
      <w:r w:rsidRPr="0018467F">
        <w:rPr>
          <w:rFonts w:ascii="Times New Roman" w:hAnsi="Times New Roman" w:cs="Times New Roman"/>
        </w:rPr>
        <w:t>ATVEJO VADYBININKO (DARBUI SU PSICHIKOS IR (AR) INTELEKTO NEGALIĄ TURINČIAIS ASMENIMIS) PAREIGYBĖS APRAŠYMAS</w:t>
      </w:r>
    </w:p>
    <w:p w14:paraId="20FD6384" w14:textId="77777777" w:rsidR="00657D71" w:rsidRPr="0018467F" w:rsidRDefault="00657D71" w:rsidP="00BD58AF">
      <w:pPr>
        <w:pStyle w:val="Antrat1"/>
        <w:rPr>
          <w:rFonts w:ascii="Times New Roman" w:hAnsi="Times New Roman" w:cs="Times New Roman"/>
        </w:rPr>
      </w:pPr>
      <w:r w:rsidRPr="0018467F">
        <w:rPr>
          <w:rFonts w:ascii="Times New Roman" w:hAnsi="Times New Roman" w:cs="Times New Roman"/>
        </w:rPr>
        <w:t>I SKYRIUS</w:t>
      </w:r>
      <w:r w:rsidRPr="0018467F">
        <w:rPr>
          <w:rFonts w:ascii="Times New Roman" w:hAnsi="Times New Roman" w:cs="Times New Roman"/>
        </w:rPr>
        <w:br/>
        <w:t>PAREIGYBĖ</w:t>
      </w:r>
    </w:p>
    <w:p w14:paraId="33DF8E9A" w14:textId="77777777" w:rsidR="00EA2B93" w:rsidRPr="0018467F" w:rsidRDefault="00324DE4" w:rsidP="00BD58AF">
      <w:pPr>
        <w:pStyle w:val="Sraopastraipa"/>
        <w:numPr>
          <w:ilvl w:val="0"/>
          <w:numId w:val="1"/>
        </w:numPr>
        <w:spacing w:before="240" w:after="0" w:line="276" w:lineRule="auto"/>
        <w:jc w:val="both"/>
        <w:rPr>
          <w:rFonts w:cs="Times New Roman"/>
        </w:rPr>
      </w:pPr>
      <w:sdt>
        <w:sdtPr>
          <w:rPr>
            <w:rFonts w:cs="Times New Roman"/>
            <w:kern w:val="0"/>
            <w14:ligatures w14:val="none"/>
          </w:rPr>
          <w:alias w:val="Pareigybė"/>
          <w:tag w:val="Pareigybė"/>
          <w:id w:val="1701815743"/>
          <w:placeholder>
            <w:docPart w:val="7794F30284F64B91AAF752C0551642AA"/>
          </w:placeholder>
          <w:comboBox>
            <w:listItem w:displayText="vyriausiasis specialistas" w:value="vyriausiasis specialistas"/>
            <w:listItem w:displayText="viešųjų pirkimų specialistas" w:value="viešųjų pirkimų specialistas"/>
            <w:listItem w:displayText="vyresnysis specialistas" w:value="vyresnysis specialistas"/>
            <w:listItem w:displayText="specialistas" w:value="specialistas"/>
            <w:listItem w:displayText="tarnautojas" w:value="tarnautojas"/>
            <w:listItem w:displayText="referentas" w:value="referentas"/>
          </w:comboBox>
        </w:sdtPr>
        <w:sdtEndPr/>
        <w:sdtContent>
          <w:r w:rsidR="00EA2B93" w:rsidRPr="0018467F">
            <w:rPr>
              <w:rFonts w:cs="Times New Roman"/>
              <w:kern w:val="0"/>
              <w14:ligatures w14:val="none"/>
            </w:rPr>
            <w:t>Projekto „Perėjimas nuo institucinės globos prie bendruomeninių paslaugų Sostinės regione, Vidurio ir vakarų Lietuvos regione“ (toliau – projektas) atvejo vadybininko</w:t>
          </w:r>
        </w:sdtContent>
      </w:sdt>
      <w:r w:rsidR="00EA2B93" w:rsidRPr="0018467F">
        <w:rPr>
          <w:rFonts w:cs="Times New Roman"/>
        </w:rPr>
        <w:t xml:space="preserve">, dirbančio pagal darbo sutartį, pareigybė, priskiriama </w:t>
      </w:r>
      <w:sdt>
        <w:sdtPr>
          <w:rPr>
            <w:rFonts w:cs="Times New Roman"/>
          </w:rPr>
          <w:alias w:val="Grupė"/>
          <w:tag w:val="Grupė"/>
          <w:id w:val="550900280"/>
          <w:placeholder>
            <w:docPart w:val="50E10A2572B44C1EA037B160D06DDBB0"/>
          </w:placeholder>
          <w:comboBox>
            <w:listItem w:displayText="specialistų" w:value="specialistų"/>
            <w:listItem w:displayText="kvalifikuotų darbuotojų" w:value="kvalifikuotų darbuotojų"/>
            <w:listItem w:displayText="darbininkų" w:value="darbininkų"/>
          </w:comboBox>
        </w:sdtPr>
        <w:sdtEndPr/>
        <w:sdtContent>
          <w:r w:rsidR="00EA2B93" w:rsidRPr="0018467F">
            <w:rPr>
              <w:rFonts w:cs="Times New Roman"/>
            </w:rPr>
            <w:t>specialistų</w:t>
          </w:r>
        </w:sdtContent>
      </w:sdt>
      <w:r w:rsidR="00EA2B93" w:rsidRPr="0018467F">
        <w:rPr>
          <w:rFonts w:cs="Times New Roman"/>
        </w:rPr>
        <w:t xml:space="preserve"> pareigybių grupei.</w:t>
      </w:r>
    </w:p>
    <w:p w14:paraId="226E8702" w14:textId="77777777" w:rsidR="00EA2B93" w:rsidRPr="0018467F" w:rsidRDefault="00EA2B93" w:rsidP="00EA2B93">
      <w:pPr>
        <w:pStyle w:val="Sraopastraipa"/>
        <w:numPr>
          <w:ilvl w:val="0"/>
          <w:numId w:val="1"/>
        </w:numPr>
        <w:spacing w:after="0" w:line="276" w:lineRule="auto"/>
        <w:jc w:val="both"/>
        <w:rPr>
          <w:rFonts w:cs="Times New Roman"/>
        </w:rPr>
      </w:pPr>
      <w:r w:rsidRPr="0018467F">
        <w:rPr>
          <w:rFonts w:cs="Times New Roman"/>
        </w:rPr>
        <w:t xml:space="preserve">Pareigybės lygis – </w:t>
      </w:r>
      <w:sdt>
        <w:sdtPr>
          <w:rPr>
            <w:rFonts w:cs="Times New Roman"/>
          </w:rPr>
          <w:alias w:val="Lygis"/>
          <w:tag w:val="Lygis"/>
          <w:id w:val="-1190606607"/>
          <w:placeholder>
            <w:docPart w:val="3701B9FCCFFB41D4B5F32CA7C71FB05B"/>
          </w:placeholder>
          <w:comboBox>
            <w:listItem w:value="Pasirinkite elementą."/>
            <w:listItem w:displayText="A1" w:value="A1"/>
            <w:listItem w:displayText="A2" w:value="A2"/>
            <w:listItem w:displayText="B" w:value="B"/>
            <w:listItem w:displayText="C" w:value="C"/>
            <w:listItem w:displayText="D" w:value="D"/>
          </w:comboBox>
        </w:sdtPr>
        <w:sdtEndPr/>
        <w:sdtContent>
          <w:r w:rsidR="00657D71" w:rsidRPr="0018467F">
            <w:rPr>
              <w:rFonts w:cs="Times New Roman"/>
            </w:rPr>
            <w:t>A2</w:t>
          </w:r>
        </w:sdtContent>
      </w:sdt>
      <w:r w:rsidRPr="0018467F">
        <w:rPr>
          <w:rFonts w:cs="Times New Roman"/>
        </w:rPr>
        <w:t>.</w:t>
      </w:r>
    </w:p>
    <w:p w14:paraId="053E2222" w14:textId="77777777" w:rsidR="00EA2B93" w:rsidRPr="0018467F" w:rsidRDefault="00EA2B93" w:rsidP="00BD58AF">
      <w:pPr>
        <w:pStyle w:val="Antrat1"/>
        <w:rPr>
          <w:rFonts w:ascii="Times New Roman" w:hAnsi="Times New Roman" w:cs="Times New Roman"/>
        </w:rPr>
      </w:pPr>
      <w:r w:rsidRPr="0018467F">
        <w:rPr>
          <w:rFonts w:ascii="Times New Roman" w:hAnsi="Times New Roman" w:cs="Times New Roman"/>
        </w:rPr>
        <w:t>II SKYRIUS</w:t>
      </w:r>
      <w:r w:rsidR="00BD58AF" w:rsidRPr="0018467F">
        <w:rPr>
          <w:rFonts w:ascii="Times New Roman" w:hAnsi="Times New Roman" w:cs="Times New Roman"/>
        </w:rPr>
        <w:br/>
      </w:r>
      <w:r w:rsidRPr="0018467F">
        <w:rPr>
          <w:rFonts w:ascii="Times New Roman" w:hAnsi="Times New Roman" w:cs="Times New Roman"/>
        </w:rPr>
        <w:t>SPECIALŪS REIKALAVIMAI ŠIAS PAREIGAS EINANČIAM DARBUOTOJUI</w:t>
      </w:r>
    </w:p>
    <w:p w14:paraId="3BB033FD" w14:textId="77777777" w:rsidR="00EA2B93" w:rsidRPr="0018467F" w:rsidRDefault="00EA2B93" w:rsidP="00BD58AF">
      <w:pPr>
        <w:pStyle w:val="Sraopastraipa"/>
        <w:numPr>
          <w:ilvl w:val="0"/>
          <w:numId w:val="1"/>
        </w:numPr>
        <w:spacing w:before="240" w:after="0" w:line="276" w:lineRule="auto"/>
        <w:jc w:val="both"/>
        <w:rPr>
          <w:rFonts w:cs="Times New Roman"/>
        </w:rPr>
      </w:pPr>
      <w:r w:rsidRPr="0018467F">
        <w:rPr>
          <w:rFonts w:cs="Times New Roman"/>
        </w:rPr>
        <w:t>Darbuotojas, einantis šias pareigas, turi atitikti šiuos specialius reikalavimus:</w:t>
      </w:r>
    </w:p>
    <w:p w14:paraId="71C74F3E"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 xml:space="preserve">būti įgijusiam ne žemesnį kaip </w:t>
      </w:r>
      <w:sdt>
        <w:sdtPr>
          <w:rPr>
            <w:rFonts w:cs="Times New Roman"/>
            <w:kern w:val="0"/>
            <w14:ligatures w14:val="none"/>
          </w:rPr>
          <w:alias w:val="Išsilavinimas"/>
          <w:tag w:val="Išsilavinimas"/>
          <w:id w:val="97078457"/>
          <w:placeholder>
            <w:docPart w:val="2664B15C98B5439B95EE78C33201655E"/>
          </w:placeholder>
          <w:comboBox>
            <w:listItem w:displayText="aukštąjį universitetinį išsilavinimą su magistro kvalifikaciniu laipsniu ar jam prilygintą išsilavinimą" w:value="aukštąjį universitetinį išsilavinimą su magistro kvalifikaciniu laipsniu ar jam prilygintą išsilavinimą"/>
            <w:listItem w:displayText="aukštąjį universitetinį išsilavinimą su bakalauro kvalifikaciniu laipsniu ar jam prilygintą išsilavinimą arba aukštąjį koleginį išsilavinimą su profesinio bakalauro kvalifikaciniu laipsniu ar jam prilygintą išsilavinimą" w:value="aukštąjį universitetinį išsilavinimą su bakalauro kvalifikaciniu laipsniu ar jam prilygintą išsilavinimą arba aukštąjį koleginį išsilavinimą su profesinio bakalauro kvalifikaciniu laipsniu ar jam prilygintą išsilavinimą"/>
            <w:listItem w:displayText="aukštesnįjį išsilavinimą, įgytą iki 2009 metų, ar specialųjį vidurinį išsilavinimą, įgytą iki 1995 metų" w:value="aukštesnįjį išsilavinimą, įgytą iki 2009 metų, ar specialųjį vidurinį išsilavinimą, įgytą iki 1995 metų"/>
            <w:listItem w:displayText="vidurinį išsilavinimą ir (ar) įgytą profesinę kvalifikaciją" w:value="vidurinį išsilavinimą ir (ar) įgytą profesinę kvalifikaciją"/>
          </w:comboBox>
        </w:sdtPr>
        <w:sdtEndPr/>
        <w:sdtContent>
          <w:r w:rsidRPr="0018467F">
            <w:rPr>
              <w:rFonts w:cs="Times New Roman"/>
              <w:kern w:val="0"/>
              <w14:ligatures w14:val="none"/>
            </w:rPr>
            <w:t>aukštąjį socialinių mokslų krypties universitetinį išsilavinimą su bakalauro kvalifikaciniu laipsniu ar jam prilygintą išsilavinimą arba aukštąjį koleginį išsilavinimą su profesinio bakalauro kvalifikaciniu laipsniu ar jam prilygintą išsilavinimą</w:t>
          </w:r>
        </w:sdtContent>
      </w:sdt>
      <w:r w:rsidRPr="0018467F">
        <w:rPr>
          <w:rFonts w:cs="Times New Roman"/>
        </w:rPr>
        <w:t>;</w:t>
      </w:r>
    </w:p>
    <w:p w14:paraId="0637F1AB" w14:textId="2A7742DB"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 xml:space="preserve">turėti ne mažiau </w:t>
      </w:r>
      <w:ins w:id="0" w:author="Rimutė Grušienė" w:date="2024-02-13T15:42:00Z">
        <w:r w:rsidR="00751CFC">
          <w:rPr>
            <w:rFonts w:cs="Times New Roman"/>
          </w:rPr>
          <w:t xml:space="preserve">kaip </w:t>
        </w:r>
      </w:ins>
      <w:r w:rsidRPr="0018467F">
        <w:rPr>
          <w:rFonts w:cs="Times New Roman"/>
        </w:rPr>
        <w:t>tr</w:t>
      </w:r>
      <w:del w:id="1" w:author="Rimutė Grušienė" w:date="2024-02-13T15:42:00Z">
        <w:r w:rsidRPr="0018467F" w:rsidDel="00751CFC">
          <w:rPr>
            <w:rFonts w:cs="Times New Roman"/>
          </w:rPr>
          <w:delText>i</w:delText>
        </w:r>
      </w:del>
      <w:ins w:id="2" w:author="Rimutė Grušienė" w:date="2024-02-13T15:42:00Z">
        <w:r w:rsidR="00751CFC">
          <w:rPr>
            <w:rFonts w:cs="Times New Roman"/>
          </w:rPr>
          <w:t>ej</w:t>
        </w:r>
      </w:ins>
      <w:del w:id="3" w:author="Rimutė Grušienė" w:date="2024-02-13T15:42:00Z">
        <w:r w:rsidRPr="0018467F" w:rsidDel="00751CFC">
          <w:rPr>
            <w:rFonts w:cs="Times New Roman"/>
          </w:rPr>
          <w:delText>j</w:delText>
        </w:r>
      </w:del>
      <w:r w:rsidRPr="0018467F">
        <w:rPr>
          <w:rFonts w:cs="Times New Roman"/>
        </w:rPr>
        <w:t>ų metų patirtį dirbant su pažeidžiamomis visuomenės grupėmis ir (arba) ne mažesnę nei vienerių metų patirtį dirbant su psichikos ir (ar) intelekto negalią turinčiais asmenimis arba socialinio darbo, psichologijos, specialiosios pedagogikos studijų metu įgytą praktinio darbo patirtį su psichikos ir (ar) intelekto negalią turinčiais asmenimis;</w:t>
      </w:r>
    </w:p>
    <w:p w14:paraId="2B3ECF37"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 xml:space="preserve">mokėti dirbti su taikomųjų biuro programų paketu Microsoft Office </w:t>
      </w:r>
      <w:r w:rsidRPr="0018467F">
        <w:rPr>
          <w:rFonts w:cs="Times New Roman"/>
          <w:szCs w:val="24"/>
        </w:rPr>
        <w:t>(teksto redaktoriumi, skaičiuokle, internetu, elektroniniu paštu, pristatymų kūrimo programa), teisės aktų ir kitų dokumentų paieškos sistemomis ir duomenų bazėmis</w:t>
      </w:r>
      <w:r w:rsidRPr="0018467F">
        <w:rPr>
          <w:rFonts w:cs="Times New Roman"/>
        </w:rPr>
        <w:t>;</w:t>
      </w:r>
    </w:p>
    <w:p w14:paraId="23A03D42"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išmanyti teisės aktus, susijusius su pavestų funkcijų vykdymu;</w:t>
      </w:r>
    </w:p>
    <w:p w14:paraId="555AE35E"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 xml:space="preserve">išmanyti </w:t>
      </w:r>
      <w:sdt>
        <w:sdtPr>
          <w:rPr>
            <w:rFonts w:cs="Times New Roman"/>
          </w:rPr>
          <w:alias w:val="Sritis"/>
          <w:tag w:val="Sritis"/>
          <w:id w:val="-926033855"/>
          <w:placeholder>
            <w:docPart w:val="036C82529B304DAD9CFEC6C0037D6172"/>
          </w:placeholder>
          <w:text w:multiLine="1"/>
        </w:sdtPr>
        <w:sdtEndPr/>
        <w:sdtContent>
          <w:r w:rsidRPr="0018467F">
            <w:rPr>
              <w:rFonts w:cs="Times New Roman"/>
            </w:rPr>
            <w:t>atvejo vadybos modelio taikymą, teikiant individualizuotas paslaugas ir koordinuotą pagalbą asmenims, turintiems psichikos ir (ar) intelekto negalią;</w:t>
          </w:r>
        </w:sdtContent>
      </w:sdt>
    </w:p>
    <w:p w14:paraId="1AD1778D"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gebėti valdyti, kaupti, sisteminti, apibendrinti informaciją ir rengti išvadas dėl asmeniui reikalingų socialinių, kitų sričių (sektorių) paslaugų poreikio ir individualaus pagalbos plano sudarymo, jo pažangos įgyvendinimo, kliūčių įgyvendinant planą identifikavimo, sprendimo būdų siūlymų;</w:t>
      </w:r>
    </w:p>
    <w:p w14:paraId="70E40D00"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gebėti analizuoti didelės apimties informaciją, gebėti nustatyti loginius priežastinius ryšius, apibrėžti sudėtingas problemas ir vertinti jų sprendimo alternatyvas;</w:t>
      </w:r>
    </w:p>
    <w:p w14:paraId="77D39C5A" w14:textId="3C4CA08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szCs w:val="24"/>
        </w:rPr>
        <w:t>turėti savybes, reikalingas tiesiogiai dirbti su asmenimis (komunikabilumas, gebėjimas išklausyti) ir asmenimis su intelekto sutrikimais (gebėjimas komunikuoti lengvai suprantamu būdu ir kitais alternatyviais komunikacijos būdais, pvz. naudojant lengvai suprantamą kalbą)</w:t>
      </w:r>
      <w:ins w:id="4" w:author="Rimutė Grušienė" w:date="2024-02-13T15:43:00Z">
        <w:r w:rsidR="00751CFC">
          <w:rPr>
            <w:rFonts w:cs="Times New Roman"/>
            <w:szCs w:val="24"/>
          </w:rPr>
          <w:t>;</w:t>
        </w:r>
      </w:ins>
    </w:p>
    <w:p w14:paraId="0C222382"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szCs w:val="24"/>
        </w:rPr>
        <w:t>gebėti savarankiškai planuoti, organizuoti savo veiklą, savarankiškai rinktis darbo metodus, analitiškai įvertinti ir apibendrinti problemas, dirbti komandoje;</w:t>
      </w:r>
    </w:p>
    <w:p w14:paraId="14B8DA9E"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sklandžiai dėstyti mintis raštu ir žodžiu.</w:t>
      </w:r>
    </w:p>
    <w:p w14:paraId="12A78F35" w14:textId="77777777" w:rsidR="00EA2B93" w:rsidRPr="0018467F" w:rsidRDefault="00EA2B93" w:rsidP="00BD58AF">
      <w:pPr>
        <w:pStyle w:val="Antrat1"/>
        <w:rPr>
          <w:rFonts w:ascii="Times New Roman" w:hAnsi="Times New Roman" w:cs="Times New Roman"/>
        </w:rPr>
      </w:pPr>
      <w:r w:rsidRPr="0018467F">
        <w:rPr>
          <w:rFonts w:ascii="Times New Roman" w:hAnsi="Times New Roman" w:cs="Times New Roman"/>
        </w:rPr>
        <w:lastRenderedPageBreak/>
        <w:t>III SKYRIUS</w:t>
      </w:r>
      <w:r w:rsidR="00BD58AF" w:rsidRPr="0018467F">
        <w:rPr>
          <w:rFonts w:ascii="Times New Roman" w:hAnsi="Times New Roman" w:cs="Times New Roman"/>
        </w:rPr>
        <w:br/>
      </w:r>
      <w:r w:rsidRPr="0018467F">
        <w:rPr>
          <w:rFonts w:ascii="Times New Roman" w:hAnsi="Times New Roman" w:cs="Times New Roman"/>
        </w:rPr>
        <w:t>ŠIAS PAREIGAS EINANČIO DARBUOTOJO FUNKCIJOS</w:t>
      </w:r>
    </w:p>
    <w:p w14:paraId="412D9362" w14:textId="77777777" w:rsidR="00EA2B93" w:rsidRPr="0018467F" w:rsidRDefault="00EA2B93" w:rsidP="00BD58AF">
      <w:pPr>
        <w:pStyle w:val="Sraopastraipa"/>
        <w:numPr>
          <w:ilvl w:val="0"/>
          <w:numId w:val="1"/>
        </w:numPr>
        <w:spacing w:before="240" w:after="0" w:line="276" w:lineRule="auto"/>
        <w:jc w:val="both"/>
        <w:rPr>
          <w:rFonts w:cs="Times New Roman"/>
        </w:rPr>
      </w:pPr>
      <w:r w:rsidRPr="0018467F">
        <w:rPr>
          <w:rFonts w:cs="Times New Roman"/>
        </w:rPr>
        <w:t>Šias pareigas einantis darbuotojas vykdo šias funkcijas:</w:t>
      </w:r>
    </w:p>
    <w:p w14:paraId="0C7BFA1C" w14:textId="2957D512"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Bendradarbiaudamas su seniūnijomis, socialinių paslaugų įstaigomis, nevyriausybinėmis organizacijomis, sveikatos priežiūros paslaugas teikiančiomis ir kitomis įstaigomis bei organizacijomis atlieka potencialių pagalbos ir paslaugų stokojančių asmenų, turinčių intelekto ir (ar) psichikos negalią (toliau – Asmenys) paiešką</w:t>
      </w:r>
      <w:ins w:id="5" w:author="Rimutė Grušienė" w:date="2024-02-13T15:44:00Z">
        <w:r w:rsidR="00751CFC">
          <w:rPr>
            <w:rFonts w:cs="Times New Roman"/>
          </w:rPr>
          <w:t>;</w:t>
        </w:r>
      </w:ins>
      <w:del w:id="6" w:author="Rimutė Grušienė" w:date="2024-02-13T15:44:00Z">
        <w:r w:rsidRPr="0018467F" w:rsidDel="00751CFC">
          <w:rPr>
            <w:rFonts w:cs="Times New Roman"/>
          </w:rPr>
          <w:delText>.</w:delText>
        </w:r>
      </w:del>
    </w:p>
    <w:p w14:paraId="0B36C00B" w14:textId="0A3D1184"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vertina Asmens socialinių ir kitų kompleksinių paslaugų poreikį</w:t>
      </w:r>
      <w:ins w:id="7" w:author="Rimutė Grušienė" w:date="2024-02-13T15:44:00Z">
        <w:r w:rsidR="00751CFC">
          <w:rPr>
            <w:rFonts w:cs="Times New Roman"/>
          </w:rPr>
          <w:t xml:space="preserve"> –</w:t>
        </w:r>
      </w:ins>
      <w:del w:id="8" w:author="Rimutė Grušienė" w:date="2024-02-13T15:44:00Z">
        <w:r w:rsidRPr="0018467F" w:rsidDel="00751CFC">
          <w:rPr>
            <w:rFonts w:cs="Times New Roman"/>
          </w:rPr>
          <w:delText xml:space="preserve"> - </w:delText>
        </w:r>
      </w:del>
      <w:ins w:id="9" w:author="Rimutė Grušienė" w:date="2024-02-13T15:44:00Z">
        <w:r w:rsidR="00751CFC">
          <w:rPr>
            <w:rFonts w:cs="Times New Roman"/>
          </w:rPr>
          <w:t xml:space="preserve"> </w:t>
        </w:r>
      </w:ins>
      <w:r w:rsidRPr="0018467F">
        <w:rPr>
          <w:rFonts w:cs="Times New Roman"/>
        </w:rPr>
        <w:t>atlieka asmens situacijos analizę bei poreikių vertinimą kompleksinei pagalbai gauti;</w:t>
      </w:r>
    </w:p>
    <w:p w14:paraId="4E721E7E"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informuoja ir konsultuoja tikslinės grupės Asmenis apie galimybę gauti socialines, sveikatos priežiūros, užimtumo, teisines ir kitas kompleksines paslaugas;</w:t>
      </w:r>
    </w:p>
    <w:p w14:paraId="0B089FF8" w14:textId="77777777" w:rsidR="00953951" w:rsidRPr="0018467F" w:rsidRDefault="00EA2B93" w:rsidP="00953951">
      <w:pPr>
        <w:pStyle w:val="Sraopastraipa"/>
        <w:numPr>
          <w:ilvl w:val="1"/>
          <w:numId w:val="1"/>
        </w:numPr>
        <w:spacing w:after="0" w:line="276" w:lineRule="auto"/>
        <w:ind w:firstLine="709"/>
        <w:jc w:val="both"/>
        <w:rPr>
          <w:rFonts w:cs="Times New Roman"/>
        </w:rPr>
      </w:pPr>
      <w:r w:rsidRPr="0018467F">
        <w:rPr>
          <w:rFonts w:eastAsia="Arial" w:cs="Times New Roman"/>
        </w:rPr>
        <w:t>prisideda ir, esant Asmens sutikimui, dalyvauja įgyvendinant Asmens su negalia teisių apsaugos agentūros (toliau – Agentūros) parengtą individualų planą</w:t>
      </w:r>
      <w:r w:rsidRPr="0018467F">
        <w:rPr>
          <w:rFonts w:eastAsia="Arial" w:cs="Times New Roman"/>
          <w:color w:val="00B050"/>
        </w:rPr>
        <w:t xml:space="preserve">, </w:t>
      </w:r>
      <w:r w:rsidRPr="0018467F">
        <w:rPr>
          <w:rFonts w:cs="Times New Roman"/>
        </w:rPr>
        <w:t>rengia Asmens kompleksinį individualios pagalbos planą (toliau – Planas);</w:t>
      </w:r>
    </w:p>
    <w:p w14:paraId="64ED988D" w14:textId="77777777" w:rsidR="00EA2B93" w:rsidRPr="0018467F" w:rsidRDefault="00953951" w:rsidP="00953951">
      <w:pPr>
        <w:pStyle w:val="Sraopastraipa"/>
        <w:numPr>
          <w:ilvl w:val="1"/>
          <w:numId w:val="1"/>
        </w:numPr>
        <w:spacing w:after="0" w:line="276" w:lineRule="auto"/>
        <w:ind w:firstLine="709"/>
        <w:jc w:val="both"/>
        <w:rPr>
          <w:rFonts w:cs="Times New Roman"/>
        </w:rPr>
      </w:pPr>
      <w:r w:rsidRPr="0018467F">
        <w:rPr>
          <w:rFonts w:cs="Times New Roman"/>
        </w:rPr>
        <w:t xml:space="preserve">Inicijuodamas, koordinuodamas ir kontroliuodamas Plano įgyvendinimą, atvejo vadybininkas: </w:t>
      </w:r>
    </w:p>
    <w:p w14:paraId="0A02408D" w14:textId="77777777" w:rsidR="00EA2B93" w:rsidRPr="0018467F" w:rsidRDefault="00EA2B93" w:rsidP="00953951">
      <w:pPr>
        <w:pStyle w:val="Sraopastraipa"/>
        <w:numPr>
          <w:ilvl w:val="2"/>
          <w:numId w:val="1"/>
        </w:numPr>
        <w:spacing w:after="0" w:line="276" w:lineRule="auto"/>
        <w:jc w:val="both"/>
        <w:rPr>
          <w:rFonts w:cs="Times New Roman"/>
        </w:rPr>
      </w:pPr>
      <w:r w:rsidRPr="0018467F">
        <w:rPr>
          <w:rFonts w:cs="Times New Roman"/>
        </w:rPr>
        <w:t>organizuoja atvejo vadybos posėdžius (pagal poreikį) su savivaldybės specialistais, sveikatos priežiūros specialistais (pvz., sveikatos priežiūros įstaigoje dirbantys socialiniai darbuotojai, slaugytojai, psichiatrai, šeimos gydytojai ar kt.),</w:t>
      </w:r>
      <w:r w:rsidR="00052022" w:rsidRPr="0018467F">
        <w:rPr>
          <w:rFonts w:cs="Times New Roman"/>
        </w:rPr>
        <w:t xml:space="preserve"> neveiksnių asmenų būklės peržiūros komisijos nariais,</w:t>
      </w:r>
      <w:r w:rsidRPr="0018467F">
        <w:rPr>
          <w:rFonts w:cs="Times New Roman"/>
        </w:rPr>
        <w:t xml:space="preserve"> Užimtumo tarnybos specialistais, švietimo įstaigos specialistais, jei asmuo gauna švietimo/ugdymo paslaugas, policijos pareigūnais, kitais specialistais, galinčiais suteikti informacijos apie Asmenį, nevyriausybinių ir/ar kitų įstaigų/organizacijų atstovais, artimaisiais (šeimos nariais, globėjais, rūpintojais, asmenimis, padedančiais priimti sprendimus, ir kt.)</w:t>
      </w:r>
      <w:r w:rsidR="00953951" w:rsidRPr="0018467F">
        <w:rPr>
          <w:rFonts w:cs="Times New Roman"/>
        </w:rPr>
        <w:t xml:space="preserve"> ir kitais asmenimis iš Asmens socialinės aplinkos;</w:t>
      </w:r>
    </w:p>
    <w:p w14:paraId="13732735" w14:textId="77777777" w:rsidR="00953951" w:rsidRPr="0018467F" w:rsidRDefault="00953951" w:rsidP="00953951">
      <w:pPr>
        <w:pStyle w:val="Sraopastraipa"/>
        <w:numPr>
          <w:ilvl w:val="2"/>
          <w:numId w:val="1"/>
        </w:numPr>
        <w:spacing w:after="0" w:line="276" w:lineRule="auto"/>
        <w:jc w:val="both"/>
        <w:rPr>
          <w:rFonts w:cs="Times New Roman"/>
        </w:rPr>
      </w:pPr>
      <w:r w:rsidRPr="0018467F">
        <w:rPr>
          <w:rFonts w:cs="Times New Roman"/>
        </w:rPr>
        <w:t>tarpininkauja Asmeniui, kreipdamasis į kitas valstybės ir (ar) savivaldybių institucijas, įstaigas ir (ar) organizacijas, kuriose Asmuo gali gauti pagalbą;</w:t>
      </w:r>
    </w:p>
    <w:p w14:paraId="43B3E8C1" w14:textId="77777777" w:rsidR="00EA2B93" w:rsidRPr="0018467F" w:rsidRDefault="00EA2B93" w:rsidP="00953951">
      <w:pPr>
        <w:pStyle w:val="Sraopastraipa"/>
        <w:numPr>
          <w:ilvl w:val="2"/>
          <w:numId w:val="1"/>
        </w:numPr>
        <w:spacing w:after="0" w:line="276" w:lineRule="auto"/>
        <w:jc w:val="both"/>
        <w:rPr>
          <w:rFonts w:cs="Times New Roman"/>
        </w:rPr>
      </w:pPr>
      <w:r w:rsidRPr="0018467F">
        <w:rPr>
          <w:rFonts w:cs="Times New Roman"/>
        </w:rPr>
        <w:t>telkia Asmens kompleksinės pagalbos teikėjus (</w:t>
      </w:r>
      <w:r w:rsidRPr="0018467F">
        <w:rPr>
          <w:rFonts w:eastAsia="Arial" w:cs="Times New Roman"/>
        </w:rPr>
        <w:t>valstybės ir savivaldybių įstaigomis bei kitomis organizacijomis, teikiančiomis pagalbą Asmeniui)</w:t>
      </w:r>
      <w:r w:rsidRPr="0018467F">
        <w:rPr>
          <w:rFonts w:cs="Times New Roman"/>
        </w:rPr>
        <w:t xml:space="preserve"> ir inicijuoja, organizuoja bei koordinuoja Plano įgyvendinimą, nuolat palaikydamas kontaktą su Asmens kompleksinės pagalbos teikėjais</w:t>
      </w:r>
      <w:r w:rsidR="00953951" w:rsidRPr="0018467F">
        <w:rPr>
          <w:rFonts w:cs="Times New Roman"/>
        </w:rPr>
        <w:t xml:space="preserve"> ir negalios reikalų koordinatoriais savivaldybėse</w:t>
      </w:r>
      <w:r w:rsidRPr="0018467F">
        <w:rPr>
          <w:rFonts w:cs="Times New Roman"/>
        </w:rPr>
        <w:t>;</w:t>
      </w:r>
    </w:p>
    <w:p w14:paraId="67F51F69" w14:textId="77777777" w:rsidR="00EA2B93" w:rsidRPr="0018467F" w:rsidRDefault="00EA2B93" w:rsidP="00953951">
      <w:pPr>
        <w:pStyle w:val="Sraopastraipa"/>
        <w:numPr>
          <w:ilvl w:val="2"/>
          <w:numId w:val="1"/>
        </w:numPr>
        <w:spacing w:after="0" w:line="276" w:lineRule="auto"/>
        <w:jc w:val="both"/>
        <w:rPr>
          <w:rFonts w:cs="Times New Roman"/>
        </w:rPr>
      </w:pPr>
      <w:r w:rsidRPr="0018467F">
        <w:rPr>
          <w:rFonts w:cs="Times New Roman"/>
        </w:rPr>
        <w:t>parengia Plano įgyvendinimo grafiką, ne rečiau kaip kas 1 mėnesį vykdo atvejo stebėseną ir atlieka reikiamas korekcijas Plane, atsižvelgdamas į Asmens situacijos pokyčius;</w:t>
      </w:r>
    </w:p>
    <w:p w14:paraId="41C2DD2E" w14:textId="38B2F5C9" w:rsidR="00EA2B93" w:rsidRPr="0018467F" w:rsidRDefault="00EA2B93" w:rsidP="00EA2B93">
      <w:pPr>
        <w:pStyle w:val="Sraopastraipa"/>
        <w:numPr>
          <w:ilvl w:val="1"/>
          <w:numId w:val="1"/>
        </w:numPr>
        <w:spacing w:after="0" w:line="276" w:lineRule="auto"/>
        <w:jc w:val="both"/>
        <w:rPr>
          <w:rFonts w:eastAsia="Arial" w:cs="Times New Roman"/>
        </w:rPr>
      </w:pPr>
      <w:r w:rsidRPr="0018467F">
        <w:rPr>
          <w:rFonts w:eastAsia="Arial" w:cs="Times New Roman"/>
        </w:rPr>
        <w:t>dalyvauja kuriant bei vystant pagalbos sistemą Asmenims seniūnijoje ir/ar savivaldybėje, galinčią užtikrinti reikalingas bendruomenines socialines paslaugas;</w:t>
      </w:r>
    </w:p>
    <w:p w14:paraId="6BAC05F9"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teikia informaciją ir siūlymus savivaldybėje dirbančiam asmeniui, atsakingam už negalios reikalų koordinavimą dėl pagalbos ir paslaugų Asmenims trūkumą savivaldybėje;</w:t>
      </w:r>
    </w:p>
    <w:p w14:paraId="416E209C"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esant poreikiui, lydi Asmenį pas Asmens kompleksinės pagalbos teikėjus;</w:t>
      </w:r>
    </w:p>
    <w:p w14:paraId="38E5E3F4"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bendradarbiaudamas su savivaldybės teritorijoje dirbančiais socialiniais darbuotojais, grupinio gyvenimo namų, apsaugoto būsto paslaugų teikėjais, nevyriausybinėmis organizacijomis, psichikos sveikatos centrų socialiniais darbuotojais savarankiškai vykdo Asmenų, patiriančių socialinę atskirtį ir (arba) socialinę riziką, sąlygotą Asmenų negalios, paiešką;</w:t>
      </w:r>
    </w:p>
    <w:p w14:paraId="6666D4F7"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 xml:space="preserve">bendradarbiaudamas su Asmens pagalbininkais priimti sprendimus teikia siūlymus Projektą koordinuojantiems vykdytojams dėl  Asmenų veiksnumo apribojimo bylų peržiūros ir (arba) </w:t>
      </w:r>
      <w:r w:rsidRPr="0018467F">
        <w:rPr>
          <w:rFonts w:cs="Times New Roman"/>
        </w:rPr>
        <w:lastRenderedPageBreak/>
        <w:t xml:space="preserve">kartu su pagalbininku priimant sprendimus dalyvauja </w:t>
      </w:r>
      <w:bookmarkStart w:id="10" w:name="_Hlk149481330"/>
      <w:r w:rsidRPr="0018467F">
        <w:rPr>
          <w:rFonts w:cs="Times New Roman"/>
        </w:rPr>
        <w:t>atliekant Asmenų, kuriuos prašoma pripažinti neveiksniais ar ribotai veiksniais vertinimą ir teikia savo išvadas dėl šių asmenų teisinio veiksnumo apribojimo;</w:t>
      </w:r>
      <w:bookmarkEnd w:id="10"/>
    </w:p>
    <w:p w14:paraId="1204F2F5"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bendradarbiauja su projekto tinklaveikos specialistais, teikia informaciją apie inicijuotų atvejų vadybos skaičių, kitą projekto įgyvendinimui aktualią informaciją;</w:t>
      </w:r>
    </w:p>
    <w:p w14:paraId="62E951B5" w14:textId="448BFECE"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 xml:space="preserve">esant poreikiui, organizuoja ir koordinuoja Asmeniui aktualios informacijos </w:t>
      </w:r>
      <w:del w:id="11" w:author="Rimutė Grušienė" w:date="2024-02-13T15:48:00Z">
        <w:r w:rsidRPr="0018467F" w:rsidDel="00751CFC">
          <w:rPr>
            <w:rFonts w:cs="Times New Roman"/>
          </w:rPr>
          <w:delText xml:space="preserve"> </w:delText>
        </w:r>
      </w:del>
      <w:r w:rsidRPr="0018467F">
        <w:rPr>
          <w:rFonts w:cs="Times New Roman"/>
        </w:rPr>
        <w:t xml:space="preserve">teikimą jam prieinamu bendravimo būdu (lengvai suprantama kalba, alternatyvioji komunikacija ir pan.); </w:t>
      </w:r>
    </w:p>
    <w:p w14:paraId="2BF06924"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rengia ir teikia pasiūlymus su priskirtos srities veikla susijusiais klausimais projekto vadovui ir negalios reikalų koordinatoriui, kitiems viešojo administravimo subjektams, taip pat subjektams, kurie teikia viešąsias paslaugas;</w:t>
      </w:r>
    </w:p>
    <w:p w14:paraId="40FE627E"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vienas atvejo vadybininkas vienu metu dirba su ne daugiau nei 20 Asmenų;</w:t>
      </w:r>
    </w:p>
    <w:p w14:paraId="7A15627F" w14:textId="77777777" w:rsidR="00EA2B93" w:rsidRPr="0018467F" w:rsidRDefault="00EA2B93" w:rsidP="00EA2B93">
      <w:pPr>
        <w:pStyle w:val="Sraopastraipa"/>
        <w:numPr>
          <w:ilvl w:val="1"/>
          <w:numId w:val="1"/>
        </w:numPr>
        <w:jc w:val="both"/>
        <w:rPr>
          <w:rFonts w:cs="Times New Roman"/>
        </w:rPr>
      </w:pPr>
      <w:r w:rsidRPr="0018467F">
        <w:rPr>
          <w:rFonts w:cs="Times New Roman"/>
        </w:rPr>
        <w:t>pildo visą projekte reikalingą dokumentaciją ir laiku ją pateikia projektą administruojantiems darbuotojams</w:t>
      </w:r>
      <w:r w:rsidR="00953951" w:rsidRPr="0018467F">
        <w:rPr>
          <w:rFonts w:cs="Times New Roman"/>
        </w:rPr>
        <w:t xml:space="preserve"> ir (arba) Projekto vykdytojui</w:t>
      </w:r>
      <w:r w:rsidRPr="0018467F">
        <w:rPr>
          <w:rFonts w:cs="Times New Roman"/>
        </w:rPr>
        <w:t>;</w:t>
      </w:r>
    </w:p>
    <w:p w14:paraId="2170A377"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nuolatos sistemina kiekybinę ir kokybinę informaciją apie Asmeniui suteiktas paslaugas;</w:t>
      </w:r>
    </w:p>
    <w:p w14:paraId="793BD37C" w14:textId="77777777" w:rsidR="00EA2B93" w:rsidRPr="0018467F" w:rsidRDefault="00EA2B93" w:rsidP="00EA2B93">
      <w:pPr>
        <w:pStyle w:val="Sraopastraipa"/>
        <w:numPr>
          <w:ilvl w:val="1"/>
          <w:numId w:val="1"/>
        </w:numPr>
        <w:spacing w:after="0" w:line="276" w:lineRule="auto"/>
        <w:jc w:val="both"/>
        <w:rPr>
          <w:rFonts w:cs="Times New Roman"/>
        </w:rPr>
      </w:pPr>
      <w:r w:rsidRPr="0018467F">
        <w:rPr>
          <w:rFonts w:cs="Times New Roman"/>
        </w:rPr>
        <w:t>nuolat peržiūri eiles į socialinės globos institucijas, kad būtų organizuojamos Asmeniui alternatyvios institucinei globai paslaugos bendruomenėje;</w:t>
      </w:r>
    </w:p>
    <w:p w14:paraId="072D324A" w14:textId="49BAF60F" w:rsidR="00EA2B93" w:rsidRPr="0018467F" w:rsidRDefault="00052022" w:rsidP="00EA2B93">
      <w:pPr>
        <w:pStyle w:val="Sraopastraipa"/>
        <w:numPr>
          <w:ilvl w:val="1"/>
          <w:numId w:val="1"/>
        </w:numPr>
        <w:spacing w:after="0" w:line="276" w:lineRule="auto"/>
        <w:jc w:val="both"/>
        <w:rPr>
          <w:rFonts w:cs="Times New Roman"/>
        </w:rPr>
      </w:pPr>
      <w:r w:rsidRPr="0018467F">
        <w:rPr>
          <w:rFonts w:cs="Times New Roman"/>
        </w:rPr>
        <w:t>dalyvauja atvejo vadybininkams ir kitiems projekto specialistams</w:t>
      </w:r>
      <w:del w:id="12" w:author="Rimutė Grušienė" w:date="2024-02-13T15:49:00Z">
        <w:r w:rsidRPr="0018467F" w:rsidDel="00751CFC">
          <w:rPr>
            <w:rFonts w:cs="Times New Roman"/>
          </w:rPr>
          <w:delText>,</w:delText>
        </w:r>
      </w:del>
      <w:r w:rsidRPr="0018467F">
        <w:rPr>
          <w:rFonts w:cs="Times New Roman"/>
        </w:rPr>
        <w:t xml:space="preserve"> skirtuose renginiuose ir susitikimuose kvalifikacijai tobulinti, kompetencijoms didinti, bendradarbiavimui skatinti;</w:t>
      </w:r>
    </w:p>
    <w:p w14:paraId="6BEEE645" w14:textId="37B9D9CE" w:rsidR="00EA2B93" w:rsidRDefault="00EA2B93" w:rsidP="00EA2B93">
      <w:pPr>
        <w:pStyle w:val="Sraopastraipa"/>
        <w:numPr>
          <w:ilvl w:val="1"/>
          <w:numId w:val="1"/>
        </w:numPr>
        <w:spacing w:after="0" w:line="276" w:lineRule="auto"/>
        <w:jc w:val="both"/>
        <w:rPr>
          <w:rFonts w:cs="Times New Roman"/>
        </w:rPr>
      </w:pPr>
      <w:r w:rsidRPr="0018467F">
        <w:rPr>
          <w:rFonts w:cs="Times New Roman"/>
        </w:rPr>
        <w:t>Atvejo vadybininkas savo darbe vadovaujasi Agentūros parengtomis rekomendacijomis dėl atvejo vadybininko funkcijų darbui su psichikos ir (ar) intelekto negalią turinčiais asmenimis</w:t>
      </w:r>
      <w:r w:rsidR="0018467F">
        <w:rPr>
          <w:rFonts w:cs="Times New Roman"/>
        </w:rPr>
        <w:t>;</w:t>
      </w:r>
    </w:p>
    <w:p w14:paraId="37BF9718" w14:textId="65C88E03" w:rsidR="0018467F" w:rsidRPr="0018467F" w:rsidRDefault="0018467F" w:rsidP="0018467F">
      <w:pPr>
        <w:pStyle w:val="Sraopastraipa"/>
        <w:numPr>
          <w:ilvl w:val="1"/>
          <w:numId w:val="1"/>
        </w:numPr>
        <w:spacing w:after="0" w:line="276" w:lineRule="auto"/>
        <w:jc w:val="both"/>
        <w:rPr>
          <w:rFonts w:cs="Times New Roman"/>
        </w:rPr>
      </w:pPr>
      <w:r w:rsidRPr="00071FD7">
        <w:rPr>
          <w:szCs w:val="24"/>
          <w:lang w:eastAsia="lt-LT"/>
        </w:rPr>
        <w:t xml:space="preserve">vykdo </w:t>
      </w:r>
      <w:r w:rsidRPr="00071FD7">
        <w:rPr>
          <w:szCs w:val="24"/>
        </w:rPr>
        <w:t>kitus nenuolatinio pobūdžio su skyriaus veikla susijusius skyriaus vedėjo pavedimus</w:t>
      </w:r>
      <w:r>
        <w:rPr>
          <w:szCs w:val="24"/>
        </w:rPr>
        <w:t>.</w:t>
      </w:r>
    </w:p>
    <w:p w14:paraId="59FD01CC" w14:textId="77777777" w:rsidR="0018467F" w:rsidRPr="0018467F" w:rsidRDefault="0018467F" w:rsidP="0018467F">
      <w:pPr>
        <w:spacing w:after="0" w:line="276" w:lineRule="auto"/>
        <w:jc w:val="both"/>
        <w:rPr>
          <w:rFonts w:cs="Times New Roman"/>
        </w:rPr>
      </w:pPr>
    </w:p>
    <w:p w14:paraId="4C143295" w14:textId="77777777" w:rsidR="0018467F" w:rsidRPr="00071FD7" w:rsidRDefault="0018467F" w:rsidP="0018467F">
      <w:pPr>
        <w:spacing w:after="0"/>
        <w:jc w:val="center"/>
        <w:rPr>
          <w:b/>
          <w:bCs/>
          <w:szCs w:val="24"/>
        </w:rPr>
      </w:pPr>
      <w:r w:rsidRPr="00071FD7">
        <w:rPr>
          <w:b/>
          <w:bCs/>
          <w:szCs w:val="24"/>
        </w:rPr>
        <w:t>IV SKYRUS</w:t>
      </w:r>
    </w:p>
    <w:p w14:paraId="24B41C84" w14:textId="67F2988C" w:rsidR="0018467F" w:rsidRDefault="0018467F" w:rsidP="0018467F">
      <w:pPr>
        <w:spacing w:after="0"/>
        <w:jc w:val="center"/>
        <w:rPr>
          <w:b/>
          <w:bCs/>
          <w:szCs w:val="24"/>
        </w:rPr>
      </w:pPr>
      <w:r w:rsidRPr="00071FD7">
        <w:rPr>
          <w:b/>
          <w:bCs/>
          <w:szCs w:val="24"/>
        </w:rPr>
        <w:t>PAVALDUMAS IR ATSAKOMYBĖ</w:t>
      </w:r>
    </w:p>
    <w:p w14:paraId="60D32EB7" w14:textId="77777777" w:rsidR="0018467F" w:rsidRPr="0018467F" w:rsidRDefault="0018467F" w:rsidP="0018467F">
      <w:pPr>
        <w:spacing w:after="0"/>
        <w:jc w:val="center"/>
        <w:rPr>
          <w:b/>
          <w:bCs/>
          <w:szCs w:val="24"/>
        </w:rPr>
      </w:pPr>
    </w:p>
    <w:p w14:paraId="2CB6AE66" w14:textId="77777777" w:rsidR="0018467F" w:rsidRPr="008703C0" w:rsidRDefault="0018467F" w:rsidP="002F1B2C">
      <w:pPr>
        <w:spacing w:after="0"/>
        <w:ind w:firstLine="851"/>
        <w:jc w:val="both"/>
        <w:rPr>
          <w:szCs w:val="24"/>
        </w:rPr>
      </w:pPr>
      <w:r w:rsidRPr="008703C0">
        <w:rPr>
          <w:szCs w:val="24"/>
        </w:rPr>
        <w:t>5. Darbuotojas, einantis šias pareigas, tiesiogiai pavaldus ir atskaitingas skyriaus vedėjui.</w:t>
      </w:r>
    </w:p>
    <w:p w14:paraId="774D4C9A" w14:textId="77777777" w:rsidR="0018467F" w:rsidRPr="008703C0" w:rsidRDefault="0018467F" w:rsidP="0018467F">
      <w:pPr>
        <w:spacing w:after="0"/>
        <w:ind w:firstLine="851"/>
        <w:jc w:val="both"/>
        <w:rPr>
          <w:szCs w:val="24"/>
        </w:rPr>
      </w:pPr>
      <w:r w:rsidRPr="008703C0">
        <w:rPr>
          <w:szCs w:val="24"/>
        </w:rPr>
        <w:t>6. Darbuotojas, einantis šias pareigas, atsako už įstaigos profesinių ir komercinių paslapčių, sužinotų vykdant tarnybines pareigas, patikėtos informacijos saugojimą ir konfidencialumą.</w:t>
      </w:r>
    </w:p>
    <w:p w14:paraId="6B80B012" w14:textId="77777777" w:rsidR="0018467F" w:rsidRPr="008703C0" w:rsidRDefault="0018467F" w:rsidP="002F1B2C">
      <w:pPr>
        <w:spacing w:after="0"/>
        <w:ind w:firstLine="851"/>
        <w:jc w:val="both"/>
        <w:rPr>
          <w:szCs w:val="24"/>
        </w:rPr>
      </w:pPr>
      <w:r w:rsidRPr="008703C0">
        <w:rPr>
          <w:szCs w:val="24"/>
        </w:rPr>
        <w:t>7. Už netinkamą pareigų ir funkcijų vykdymą darbuotojas, einantis šias pareigas, atsako Lietuvos Respublikos įstatymų ir kitų teisės aktų nustatyta tvarka.</w:t>
      </w:r>
    </w:p>
    <w:p w14:paraId="42EF93C2" w14:textId="77777777" w:rsidR="0018467F" w:rsidRPr="008703C0" w:rsidRDefault="0018467F" w:rsidP="0018467F">
      <w:pPr>
        <w:spacing w:after="0"/>
        <w:ind w:firstLine="851"/>
        <w:jc w:val="both"/>
        <w:rPr>
          <w:szCs w:val="24"/>
        </w:rPr>
      </w:pPr>
      <w:r w:rsidRPr="008703C0">
        <w:rPr>
          <w:szCs w:val="24"/>
        </w:rPr>
        <w:t xml:space="preserve">8. Drausmines nuobaudas, skatinimus ir apdovanojimus Lietuvos Respublikos darbo kodekso nustatyta tvarka skiria administracijos direktorius </w:t>
      </w:r>
      <w:bookmarkStart w:id="13" w:name="_Hlk133950194"/>
      <w:r w:rsidRPr="008703C0">
        <w:rPr>
          <w:szCs w:val="24"/>
        </w:rPr>
        <w:t>skyriaus vedėjo teikimu.</w:t>
      </w:r>
    </w:p>
    <w:bookmarkEnd w:id="13"/>
    <w:p w14:paraId="7C043EA2" w14:textId="77777777" w:rsidR="0018467F" w:rsidRPr="00071FD7" w:rsidRDefault="0018467F" w:rsidP="0018467F">
      <w:pPr>
        <w:pStyle w:val="Pagrindinistekstas"/>
        <w:jc w:val="center"/>
        <w:rPr>
          <w:szCs w:val="24"/>
          <w:u w:val="single"/>
        </w:rPr>
      </w:pPr>
      <w:r w:rsidRPr="00071FD7">
        <w:rPr>
          <w:szCs w:val="24"/>
          <w:u w:val="single"/>
        </w:rPr>
        <w:tab/>
      </w:r>
      <w:r w:rsidRPr="00071FD7">
        <w:rPr>
          <w:szCs w:val="24"/>
          <w:u w:val="single"/>
        </w:rPr>
        <w:tab/>
      </w:r>
      <w:r w:rsidRPr="00071FD7">
        <w:rPr>
          <w:szCs w:val="24"/>
          <w:u w:val="single"/>
        </w:rPr>
        <w:tab/>
      </w:r>
    </w:p>
    <w:p w14:paraId="49E3BFCB" w14:textId="55C8E769" w:rsidR="0018467F" w:rsidRDefault="0018467F" w:rsidP="0018467F">
      <w:pPr>
        <w:spacing w:after="0"/>
        <w:jc w:val="center"/>
        <w:rPr>
          <w:szCs w:val="24"/>
        </w:rPr>
      </w:pPr>
    </w:p>
    <w:p w14:paraId="17627DC4" w14:textId="77777777" w:rsidR="00A93400" w:rsidRPr="00071FD7" w:rsidRDefault="00A93400" w:rsidP="0018467F">
      <w:pPr>
        <w:spacing w:after="0"/>
        <w:jc w:val="center"/>
        <w:rPr>
          <w:szCs w:val="24"/>
        </w:rPr>
      </w:pPr>
    </w:p>
    <w:p w14:paraId="0CDC6BF7" w14:textId="77777777" w:rsidR="0018467F" w:rsidRPr="00071FD7" w:rsidRDefault="0018467F" w:rsidP="0018467F">
      <w:pPr>
        <w:spacing w:after="0"/>
        <w:rPr>
          <w:szCs w:val="24"/>
        </w:rPr>
      </w:pPr>
      <w:r w:rsidRPr="00071FD7">
        <w:rPr>
          <w:szCs w:val="24"/>
        </w:rPr>
        <w:t>Susipažinau</w:t>
      </w:r>
    </w:p>
    <w:p w14:paraId="7F268CC3" w14:textId="11787499" w:rsidR="0018467F" w:rsidRPr="00071FD7" w:rsidRDefault="0018467F" w:rsidP="0018467F">
      <w:pPr>
        <w:spacing w:after="0"/>
        <w:rPr>
          <w:szCs w:val="24"/>
          <w:u w:val="single"/>
        </w:rPr>
      </w:pPr>
      <w:r w:rsidRPr="00071FD7">
        <w:rPr>
          <w:szCs w:val="24"/>
          <w:u w:val="single"/>
        </w:rPr>
        <w:tab/>
      </w:r>
      <w:r w:rsidRPr="00071FD7">
        <w:rPr>
          <w:szCs w:val="24"/>
          <w:u w:val="single"/>
        </w:rPr>
        <w:tab/>
      </w:r>
      <w:r w:rsidRPr="00071FD7">
        <w:rPr>
          <w:szCs w:val="24"/>
          <w:u w:val="single"/>
        </w:rPr>
        <w:tab/>
      </w:r>
    </w:p>
    <w:p w14:paraId="04F3113A" w14:textId="77777777" w:rsidR="0018467F" w:rsidRPr="00071FD7" w:rsidRDefault="0018467F" w:rsidP="0018467F">
      <w:pPr>
        <w:spacing w:after="0"/>
        <w:rPr>
          <w:szCs w:val="24"/>
          <w:vertAlign w:val="superscript"/>
        </w:rPr>
      </w:pPr>
      <w:r w:rsidRPr="00071FD7">
        <w:rPr>
          <w:szCs w:val="24"/>
          <w:vertAlign w:val="superscript"/>
        </w:rPr>
        <w:t xml:space="preserve">(Parašas) </w:t>
      </w:r>
    </w:p>
    <w:p w14:paraId="7BE87F43" w14:textId="3FD1888E" w:rsidR="0018467F" w:rsidRPr="00071FD7" w:rsidRDefault="0018467F" w:rsidP="0018467F">
      <w:pPr>
        <w:spacing w:after="0"/>
        <w:rPr>
          <w:szCs w:val="24"/>
          <w:u w:val="single"/>
        </w:rPr>
      </w:pPr>
      <w:r w:rsidRPr="00071FD7">
        <w:rPr>
          <w:szCs w:val="24"/>
          <w:u w:val="single"/>
        </w:rPr>
        <w:tab/>
      </w:r>
      <w:r w:rsidRPr="00071FD7">
        <w:rPr>
          <w:szCs w:val="24"/>
          <w:u w:val="single"/>
        </w:rPr>
        <w:tab/>
      </w:r>
      <w:r w:rsidRPr="00071FD7">
        <w:rPr>
          <w:szCs w:val="24"/>
          <w:u w:val="single"/>
        </w:rPr>
        <w:tab/>
      </w:r>
    </w:p>
    <w:p w14:paraId="21671917" w14:textId="4FA5E6A9" w:rsidR="0018467F" w:rsidRPr="00071FD7" w:rsidRDefault="0018467F" w:rsidP="0018467F">
      <w:pPr>
        <w:spacing w:after="0"/>
        <w:rPr>
          <w:szCs w:val="24"/>
          <w:vertAlign w:val="superscript"/>
        </w:rPr>
      </w:pPr>
      <w:r w:rsidRPr="00071FD7">
        <w:rPr>
          <w:szCs w:val="24"/>
          <w:vertAlign w:val="superscript"/>
        </w:rPr>
        <w:t>(Vardas ir pavardė)</w:t>
      </w:r>
    </w:p>
    <w:p w14:paraId="0B3A42A1" w14:textId="77777777" w:rsidR="0018467F" w:rsidRPr="00071FD7" w:rsidRDefault="0018467F" w:rsidP="00A93400">
      <w:pPr>
        <w:spacing w:after="0"/>
        <w:rPr>
          <w:szCs w:val="24"/>
          <w:u w:val="single"/>
        </w:rPr>
      </w:pPr>
      <w:r w:rsidRPr="00071FD7">
        <w:rPr>
          <w:szCs w:val="24"/>
          <w:u w:val="single"/>
        </w:rPr>
        <w:tab/>
      </w:r>
      <w:r w:rsidRPr="00071FD7">
        <w:rPr>
          <w:szCs w:val="24"/>
          <w:u w:val="single"/>
        </w:rPr>
        <w:tab/>
      </w:r>
      <w:r w:rsidRPr="00071FD7">
        <w:rPr>
          <w:szCs w:val="24"/>
          <w:u w:val="single"/>
        </w:rPr>
        <w:tab/>
      </w:r>
    </w:p>
    <w:p w14:paraId="1FC891D1" w14:textId="5DDEDC46" w:rsidR="00EA2B93" w:rsidRPr="0018467F" w:rsidRDefault="0018467F" w:rsidP="00A93400">
      <w:pPr>
        <w:spacing w:after="0"/>
        <w:rPr>
          <w:szCs w:val="24"/>
          <w:vertAlign w:val="superscript"/>
        </w:rPr>
      </w:pPr>
      <w:r w:rsidRPr="00071FD7">
        <w:rPr>
          <w:szCs w:val="24"/>
          <w:vertAlign w:val="superscript"/>
        </w:rPr>
        <w:t>(Data)</w:t>
      </w:r>
    </w:p>
    <w:sectPr w:rsidR="00EA2B93" w:rsidRPr="0018467F" w:rsidSect="0018467F">
      <w:headerReference w:type="first" r:id="rId8"/>
      <w:pgSz w:w="11906" w:h="16838"/>
      <w:pgMar w:top="1701" w:right="567" w:bottom="1134" w:left="1701" w:header="283" w:footer="283"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F9895" w14:textId="77777777" w:rsidR="00BB1B35" w:rsidRDefault="00BB1B35" w:rsidP="0018467F">
      <w:pPr>
        <w:spacing w:after="0" w:line="240" w:lineRule="auto"/>
      </w:pPr>
      <w:r>
        <w:separator/>
      </w:r>
    </w:p>
  </w:endnote>
  <w:endnote w:type="continuationSeparator" w:id="0">
    <w:p w14:paraId="586FA46E" w14:textId="77777777" w:rsidR="00BB1B35" w:rsidRDefault="00BB1B35" w:rsidP="00184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0A992" w14:textId="77777777" w:rsidR="00BB1B35" w:rsidRDefault="00BB1B35" w:rsidP="0018467F">
      <w:pPr>
        <w:spacing w:after="0" w:line="240" w:lineRule="auto"/>
      </w:pPr>
      <w:r>
        <w:separator/>
      </w:r>
    </w:p>
  </w:footnote>
  <w:footnote w:type="continuationSeparator" w:id="0">
    <w:p w14:paraId="5291EB9E" w14:textId="77777777" w:rsidR="00BB1B35" w:rsidRDefault="00BB1B35" w:rsidP="00184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D9A9D" w14:textId="77777777" w:rsidR="0018467F" w:rsidRDefault="0018467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16476"/>
    <w:multiLevelType w:val="multilevel"/>
    <w:tmpl w:val="1A28F26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suff w:val="space"/>
      <w:lvlText w:val="%1.%2.%3.%4.%5.%6."/>
      <w:lvlJc w:val="left"/>
      <w:pPr>
        <w:ind w:left="0" w:firstLine="720"/>
      </w:pPr>
      <w:rPr>
        <w:rFonts w:hint="default"/>
      </w:rPr>
    </w:lvl>
    <w:lvl w:ilvl="6">
      <w:start w:val="1"/>
      <w:numFmt w:val="decimal"/>
      <w:suff w:val="space"/>
      <w:lvlText w:val="%1.%2.%3.%4.%5.%6.%7."/>
      <w:lvlJc w:val="left"/>
      <w:pPr>
        <w:ind w:left="0" w:firstLine="720"/>
      </w:pPr>
      <w:rPr>
        <w:rFonts w:hint="default"/>
      </w:rPr>
    </w:lvl>
    <w:lvl w:ilvl="7">
      <w:start w:val="1"/>
      <w:numFmt w:val="decimal"/>
      <w:suff w:val="space"/>
      <w:lvlText w:val="%1.%2.%3.%4.%5.%6.%7.%8."/>
      <w:lvlJc w:val="left"/>
      <w:pPr>
        <w:ind w:left="0" w:firstLine="720"/>
      </w:pPr>
      <w:rPr>
        <w:rFonts w:hint="default"/>
      </w:rPr>
    </w:lvl>
    <w:lvl w:ilvl="8">
      <w:start w:val="1"/>
      <w:numFmt w:val="decimal"/>
      <w:suff w:val="space"/>
      <w:lvlText w:val="%1.%2.%3.%4.%5.%6.%7.%8.%9."/>
      <w:lvlJc w:val="left"/>
      <w:pPr>
        <w:ind w:left="0" w:firstLine="720"/>
      </w:pPr>
      <w:rPr>
        <w:rFont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imutė Grušienė">
    <w15:presenceInfo w15:providerId="AD" w15:userId="S-1-5-21-3323391425-2623457412-2746855234-11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F1E"/>
    <w:rsid w:val="00052022"/>
    <w:rsid w:val="0018467F"/>
    <w:rsid w:val="00244EE9"/>
    <w:rsid w:val="002F1B2C"/>
    <w:rsid w:val="00324DE4"/>
    <w:rsid w:val="00385C5B"/>
    <w:rsid w:val="00444697"/>
    <w:rsid w:val="00487EC6"/>
    <w:rsid w:val="0055096B"/>
    <w:rsid w:val="00612110"/>
    <w:rsid w:val="00657D71"/>
    <w:rsid w:val="007126AA"/>
    <w:rsid w:val="00751CFC"/>
    <w:rsid w:val="00953951"/>
    <w:rsid w:val="00A93400"/>
    <w:rsid w:val="00BB1B35"/>
    <w:rsid w:val="00BD58AF"/>
    <w:rsid w:val="00EA2B93"/>
    <w:rsid w:val="00F30F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97C38"/>
  <w15:chartTrackingRefBased/>
  <w15:docId w15:val="{B75F30FD-B87A-462A-837D-D76AD3F80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A2B93"/>
    <w:rPr>
      <w:rFonts w:ascii="Times New Roman" w:hAnsi="Times New Roman"/>
      <w:kern w:val="2"/>
      <w:sz w:val="24"/>
      <w14:ligatures w14:val="standardContextual"/>
    </w:rPr>
  </w:style>
  <w:style w:type="paragraph" w:styleId="Antrat1">
    <w:name w:val="heading 1"/>
    <w:basedOn w:val="prastasis"/>
    <w:next w:val="prastasis"/>
    <w:link w:val="Antrat1Diagrama"/>
    <w:autoRedefine/>
    <w:uiPriority w:val="9"/>
    <w:qFormat/>
    <w:rsid w:val="00BD58AF"/>
    <w:pPr>
      <w:keepNext/>
      <w:keepLines/>
      <w:spacing w:before="360" w:after="120"/>
      <w:jc w:val="center"/>
      <w:outlineLvl w:val="0"/>
    </w:pPr>
    <w:rPr>
      <w:rFonts w:ascii="Arial" w:eastAsiaTheme="majorEastAsia" w:hAnsi="Arial" w:cstheme="majorBidi"/>
      <w:b/>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A2B93"/>
    <w:pPr>
      <w:ind w:left="720"/>
      <w:contextualSpacing/>
    </w:pPr>
  </w:style>
  <w:style w:type="character" w:customStyle="1" w:styleId="Antrat1Diagrama">
    <w:name w:val="Antraštė 1 Diagrama"/>
    <w:basedOn w:val="Numatytasispastraiposriftas"/>
    <w:link w:val="Antrat1"/>
    <w:uiPriority w:val="9"/>
    <w:rsid w:val="00BD58AF"/>
    <w:rPr>
      <w:rFonts w:ascii="Arial" w:eastAsiaTheme="majorEastAsia" w:hAnsi="Arial" w:cstheme="majorBidi"/>
      <w:b/>
      <w:kern w:val="2"/>
      <w:sz w:val="24"/>
      <w:szCs w:val="32"/>
      <w14:ligatures w14:val="standardContextual"/>
    </w:rPr>
  </w:style>
  <w:style w:type="paragraph" w:styleId="Antrats">
    <w:name w:val="header"/>
    <w:basedOn w:val="prastasis"/>
    <w:link w:val="AntratsDiagrama"/>
    <w:uiPriority w:val="99"/>
    <w:unhideWhenUsed/>
    <w:rsid w:val="0018467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8467F"/>
    <w:rPr>
      <w:rFonts w:ascii="Times New Roman" w:hAnsi="Times New Roman"/>
      <w:kern w:val="2"/>
      <w:sz w:val="24"/>
      <w14:ligatures w14:val="standardContextual"/>
    </w:rPr>
  </w:style>
  <w:style w:type="paragraph" w:styleId="Porat">
    <w:name w:val="footer"/>
    <w:basedOn w:val="prastasis"/>
    <w:link w:val="PoratDiagrama"/>
    <w:uiPriority w:val="99"/>
    <w:unhideWhenUsed/>
    <w:rsid w:val="0018467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8467F"/>
    <w:rPr>
      <w:rFonts w:ascii="Times New Roman" w:hAnsi="Times New Roman"/>
      <w:kern w:val="2"/>
      <w:sz w:val="24"/>
      <w14:ligatures w14:val="standardContextual"/>
    </w:rPr>
  </w:style>
  <w:style w:type="paragraph" w:styleId="Pavadinimas">
    <w:name w:val="Title"/>
    <w:basedOn w:val="prastasis"/>
    <w:link w:val="PavadinimasDiagrama"/>
    <w:qFormat/>
    <w:rsid w:val="0018467F"/>
    <w:pPr>
      <w:spacing w:after="0" w:line="240" w:lineRule="auto"/>
      <w:jc w:val="center"/>
    </w:pPr>
    <w:rPr>
      <w:rFonts w:eastAsia="Times New Roman" w:cs="Times New Roman"/>
      <w:kern w:val="0"/>
      <w:sz w:val="28"/>
      <w:szCs w:val="20"/>
      <w14:ligatures w14:val="none"/>
    </w:rPr>
  </w:style>
  <w:style w:type="character" w:customStyle="1" w:styleId="PavadinimasDiagrama">
    <w:name w:val="Pavadinimas Diagrama"/>
    <w:basedOn w:val="Numatytasispastraiposriftas"/>
    <w:link w:val="Pavadinimas"/>
    <w:rsid w:val="0018467F"/>
    <w:rPr>
      <w:rFonts w:ascii="Times New Roman" w:eastAsia="Times New Roman" w:hAnsi="Times New Roman" w:cs="Times New Roman"/>
      <w:sz w:val="28"/>
      <w:szCs w:val="20"/>
    </w:rPr>
  </w:style>
  <w:style w:type="paragraph" w:styleId="Pagrindiniotekstotrauka">
    <w:name w:val="Body Text Indent"/>
    <w:basedOn w:val="prastasis"/>
    <w:link w:val="PagrindiniotekstotraukaDiagrama"/>
    <w:rsid w:val="0018467F"/>
    <w:pPr>
      <w:spacing w:after="0" w:line="240" w:lineRule="auto"/>
      <w:ind w:left="1440" w:firstLine="720"/>
      <w:jc w:val="both"/>
    </w:pPr>
    <w:rPr>
      <w:rFonts w:eastAsia="Times New Roman" w:cs="Times New Roman"/>
      <w:kern w:val="0"/>
      <w:szCs w:val="20"/>
      <w14:ligatures w14:val="none"/>
    </w:rPr>
  </w:style>
  <w:style w:type="character" w:customStyle="1" w:styleId="PagrindiniotekstotraukaDiagrama">
    <w:name w:val="Pagrindinio teksto įtrauka Diagrama"/>
    <w:basedOn w:val="Numatytasispastraiposriftas"/>
    <w:link w:val="Pagrindiniotekstotrauka"/>
    <w:rsid w:val="0018467F"/>
    <w:rPr>
      <w:rFonts w:ascii="Times New Roman" w:eastAsia="Times New Roman" w:hAnsi="Times New Roman" w:cs="Times New Roman"/>
      <w:sz w:val="24"/>
      <w:szCs w:val="20"/>
    </w:rPr>
  </w:style>
  <w:style w:type="paragraph" w:styleId="Pagrindinistekstas">
    <w:name w:val="Body Text"/>
    <w:basedOn w:val="prastasis"/>
    <w:link w:val="PagrindinistekstasDiagrama"/>
    <w:uiPriority w:val="99"/>
    <w:semiHidden/>
    <w:unhideWhenUsed/>
    <w:rsid w:val="0018467F"/>
    <w:pPr>
      <w:spacing w:after="120"/>
    </w:pPr>
  </w:style>
  <w:style w:type="character" w:customStyle="1" w:styleId="PagrindinistekstasDiagrama">
    <w:name w:val="Pagrindinis tekstas Diagrama"/>
    <w:basedOn w:val="Numatytasispastraiposriftas"/>
    <w:link w:val="Pagrindinistekstas"/>
    <w:uiPriority w:val="99"/>
    <w:semiHidden/>
    <w:rsid w:val="0018467F"/>
    <w:rPr>
      <w:rFonts w:ascii="Times New Roman" w:hAnsi="Times New Roman"/>
      <w:kern w:val="2"/>
      <w:sz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94F30284F64B91AAF752C0551642AA"/>
        <w:category>
          <w:name w:val="Bendrosios nuostatos"/>
          <w:gallery w:val="placeholder"/>
        </w:category>
        <w:types>
          <w:type w:val="bbPlcHdr"/>
        </w:types>
        <w:behaviors>
          <w:behavior w:val="content"/>
        </w:behaviors>
        <w:guid w:val="{D3E60324-17F2-4A2A-AE05-BEAAD83C31D1}"/>
      </w:docPartPr>
      <w:docPartBody>
        <w:p w:rsidR="00907D72" w:rsidRDefault="00CB38D7" w:rsidP="00CB38D7">
          <w:pPr>
            <w:pStyle w:val="7794F30284F64B91AAF752C0551642AA"/>
          </w:pPr>
          <w:r w:rsidRPr="006D70A5">
            <w:rPr>
              <w:rStyle w:val="Vietosrezervavimoenklotekstas"/>
              <w:color w:val="FF0000"/>
            </w:rPr>
            <w:t>pasirinkti pareigybę</w:t>
          </w:r>
        </w:p>
      </w:docPartBody>
    </w:docPart>
    <w:docPart>
      <w:docPartPr>
        <w:name w:val="50E10A2572B44C1EA037B160D06DDBB0"/>
        <w:category>
          <w:name w:val="Bendrosios nuostatos"/>
          <w:gallery w:val="placeholder"/>
        </w:category>
        <w:types>
          <w:type w:val="bbPlcHdr"/>
        </w:types>
        <w:behaviors>
          <w:behavior w:val="content"/>
        </w:behaviors>
        <w:guid w:val="{779444A1-008C-414E-AADC-7D4208709625}"/>
      </w:docPartPr>
      <w:docPartBody>
        <w:p w:rsidR="00907D72" w:rsidRDefault="00CB38D7" w:rsidP="00CB38D7">
          <w:pPr>
            <w:pStyle w:val="50E10A2572B44C1EA037B160D06DDBB0"/>
          </w:pPr>
          <w:r w:rsidRPr="006539AD">
            <w:rPr>
              <w:rStyle w:val="Vietosrezervavimoenklotekstas"/>
              <w:color w:val="FF0000"/>
            </w:rPr>
            <w:t>pasirinkti grupę</w:t>
          </w:r>
        </w:p>
      </w:docPartBody>
    </w:docPart>
    <w:docPart>
      <w:docPartPr>
        <w:name w:val="3701B9FCCFFB41D4B5F32CA7C71FB05B"/>
        <w:category>
          <w:name w:val="Bendrosios nuostatos"/>
          <w:gallery w:val="placeholder"/>
        </w:category>
        <w:types>
          <w:type w:val="bbPlcHdr"/>
        </w:types>
        <w:behaviors>
          <w:behavior w:val="content"/>
        </w:behaviors>
        <w:guid w:val="{10CCD5DE-87E2-4D4C-8C22-62738017F346}"/>
      </w:docPartPr>
      <w:docPartBody>
        <w:p w:rsidR="00907D72" w:rsidRDefault="00CB38D7" w:rsidP="00CB38D7">
          <w:pPr>
            <w:pStyle w:val="3701B9FCCFFB41D4B5F32CA7C71FB05B"/>
          </w:pPr>
          <w:r>
            <w:rPr>
              <w:rStyle w:val="Vietosrezervavimoenklotekstas"/>
              <w:color w:val="FF0000"/>
            </w:rPr>
            <w:t>p</w:t>
          </w:r>
          <w:r w:rsidRPr="00223570">
            <w:rPr>
              <w:rStyle w:val="Vietosrezervavimoenklotekstas"/>
              <w:color w:val="FF0000"/>
            </w:rPr>
            <w:t>asirinkti lygį</w:t>
          </w:r>
        </w:p>
      </w:docPartBody>
    </w:docPart>
    <w:docPart>
      <w:docPartPr>
        <w:name w:val="2664B15C98B5439B95EE78C33201655E"/>
        <w:category>
          <w:name w:val="Bendrosios nuostatos"/>
          <w:gallery w:val="placeholder"/>
        </w:category>
        <w:types>
          <w:type w:val="bbPlcHdr"/>
        </w:types>
        <w:behaviors>
          <w:behavior w:val="content"/>
        </w:behaviors>
        <w:guid w:val="{4A5560AA-D9C3-4B89-8ED9-D4A5C4026E70}"/>
      </w:docPartPr>
      <w:docPartBody>
        <w:p w:rsidR="00907D72" w:rsidRDefault="00CB38D7" w:rsidP="00CB38D7">
          <w:pPr>
            <w:pStyle w:val="2664B15C98B5439B95EE78C33201655E"/>
          </w:pPr>
          <w:r w:rsidRPr="00E07FC9">
            <w:rPr>
              <w:rStyle w:val="Vietosrezervavimoenklotekstas"/>
              <w:color w:val="FF0000"/>
            </w:rPr>
            <w:t>pasirinkti išsilavinimą</w:t>
          </w:r>
        </w:p>
      </w:docPartBody>
    </w:docPart>
    <w:docPart>
      <w:docPartPr>
        <w:name w:val="036C82529B304DAD9CFEC6C0037D6172"/>
        <w:category>
          <w:name w:val="Bendrosios nuostatos"/>
          <w:gallery w:val="placeholder"/>
        </w:category>
        <w:types>
          <w:type w:val="bbPlcHdr"/>
        </w:types>
        <w:behaviors>
          <w:behavior w:val="content"/>
        </w:behaviors>
        <w:guid w:val="{B5EEAA41-E279-4D6A-BC59-0946FC6725F4}"/>
      </w:docPartPr>
      <w:docPartBody>
        <w:p w:rsidR="00907D72" w:rsidRDefault="00CB38D7" w:rsidP="00CB38D7">
          <w:pPr>
            <w:pStyle w:val="036C82529B304DAD9CFEC6C0037D6172"/>
          </w:pPr>
          <w:r w:rsidRPr="003C3EFF">
            <w:rPr>
              <w:rStyle w:val="Vietosrezervavimoenklotekstas"/>
              <w:color w:val="FF0000"/>
            </w:rPr>
            <w:t>srities aprašymas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8D7"/>
    <w:rsid w:val="00030AE7"/>
    <w:rsid w:val="001926BC"/>
    <w:rsid w:val="003F0C89"/>
    <w:rsid w:val="00907D72"/>
    <w:rsid w:val="00A2608A"/>
    <w:rsid w:val="00C81051"/>
    <w:rsid w:val="00CB38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CB38D7"/>
    <w:rPr>
      <w:color w:val="808080"/>
    </w:rPr>
  </w:style>
  <w:style w:type="paragraph" w:customStyle="1" w:styleId="7794F30284F64B91AAF752C0551642AA">
    <w:name w:val="7794F30284F64B91AAF752C0551642AA"/>
    <w:rsid w:val="00CB38D7"/>
  </w:style>
  <w:style w:type="paragraph" w:customStyle="1" w:styleId="50E10A2572B44C1EA037B160D06DDBB0">
    <w:name w:val="50E10A2572B44C1EA037B160D06DDBB0"/>
    <w:rsid w:val="00CB38D7"/>
  </w:style>
  <w:style w:type="paragraph" w:customStyle="1" w:styleId="3701B9FCCFFB41D4B5F32CA7C71FB05B">
    <w:name w:val="3701B9FCCFFB41D4B5F32CA7C71FB05B"/>
    <w:rsid w:val="00CB38D7"/>
  </w:style>
  <w:style w:type="paragraph" w:customStyle="1" w:styleId="2664B15C98B5439B95EE78C33201655E">
    <w:name w:val="2664B15C98B5439B95EE78C33201655E"/>
    <w:rsid w:val="00CB38D7"/>
  </w:style>
  <w:style w:type="paragraph" w:customStyle="1" w:styleId="036C82529B304DAD9CFEC6C0037D6172">
    <w:name w:val="036C82529B304DAD9CFEC6C0037D6172"/>
    <w:rsid w:val="00CB38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148176C-FE3A-4B81-9ADD-F3590F3DAC0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C4150-6815-4000-965E-95A0AC9F3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5396</Words>
  <Characters>3077</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Rasa Genienė</dc:creator>
  <cp:lastModifiedBy>Rimutė Grušienė</cp:lastModifiedBy>
  <cp:revision>7</cp:revision>
  <dcterms:created xsi:type="dcterms:W3CDTF">2024-02-08T09:55:00Z</dcterms:created>
  <dcterms:modified xsi:type="dcterms:W3CDTF">2024-02-13T13:50:00Z</dcterms:modified>
</cp:coreProperties>
</file>