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200AE20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1B4E37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B4E3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17980242" w14:textId="77777777" w:rsidR="00276767" w:rsidRPr="001B4E37" w:rsidDel="0096134D" w:rsidRDefault="00276767" w:rsidP="006E327D">
      <w:pPr>
        <w:jc w:val="center"/>
        <w:rPr>
          <w:del w:id="0" w:author="Šakių Savivaldybė" w:date="2024-05-31T09:04:00Z" w16du:dateUtc="2024-05-31T06:04:00Z"/>
          <w:rFonts w:ascii="Times New Roman" w:hAnsi="Times New Roman"/>
          <w:b/>
          <w:sz w:val="24"/>
          <w:lang w:val="lt-LT"/>
        </w:rPr>
      </w:pPr>
    </w:p>
    <w:p w14:paraId="3D9B59D8" w14:textId="77777777" w:rsidR="00276767" w:rsidRPr="001B4E37" w:rsidRDefault="00276767" w:rsidP="0096134D">
      <w:pPr>
        <w:rPr>
          <w:rFonts w:ascii="Times New Roman" w:hAnsi="Times New Roman"/>
          <w:b/>
          <w:sz w:val="24"/>
          <w:lang w:val="lt-LT"/>
        </w:rPr>
        <w:pPrChange w:id="1" w:author="Šakių Savivaldybė" w:date="2024-05-31T09:04:00Z" w16du:dateUtc="2024-05-31T06:04:00Z">
          <w:pPr>
            <w:jc w:val="center"/>
          </w:pPr>
        </w:pPrChange>
      </w:pPr>
    </w:p>
    <w:p w14:paraId="0BD29255" w14:textId="77777777" w:rsidR="00276767" w:rsidRPr="001B4E37" w:rsidRDefault="00276767" w:rsidP="006E327D">
      <w:pPr>
        <w:pStyle w:val="Antrat3"/>
        <w:rPr>
          <w:b/>
          <w:lang w:val="lt-LT"/>
        </w:rPr>
      </w:pPr>
      <w:r w:rsidRPr="001B4E37">
        <w:rPr>
          <w:b/>
          <w:lang w:val="lt-LT"/>
        </w:rPr>
        <w:t>POTVARKIS</w:t>
      </w:r>
    </w:p>
    <w:p w14:paraId="284478B5" w14:textId="43A748B9" w:rsidR="00940898" w:rsidRPr="00940898" w:rsidDel="0096134D" w:rsidRDefault="000C0F39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del w:id="2" w:author="Šakių Savivaldybė" w:date="2024-05-31T09:05:00Z" w16du:dateUtc="2024-05-31T06:05:00Z"/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="00F47977">
        <w:rPr>
          <w:rFonts w:ascii="Times New Roman" w:hAnsi="Times New Roman"/>
          <w:b/>
          <w:color w:val="00000A"/>
          <w:sz w:val="24"/>
          <w:lang w:val="lt-LT" w:eastAsia="zh-CN"/>
        </w:rPr>
        <w:t>PINIGINĖS SOCIALINĖS PARAMOS NEPASITURINTIEMS GYVENTOJAMS SKYRIMO SPRENDIMO PRIĖMIMO TVARKOS APRAŠO PATVIRTINIMO</w:t>
      </w:r>
    </w:p>
    <w:p w14:paraId="65D78993" w14:textId="77777777" w:rsidR="00276767" w:rsidRPr="001B4E37" w:rsidDel="0096134D" w:rsidRDefault="00276767" w:rsidP="009613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del w:id="3" w:author="Šakių Savivaldybė" w:date="2024-05-31T09:05:00Z" w16du:dateUtc="2024-05-31T06:05:00Z"/>
          <w:lang w:val="lt-LT"/>
        </w:rPr>
        <w:pPrChange w:id="4" w:author="Šakių Savivaldybė" w:date="2024-05-31T09:05:00Z" w16du:dateUtc="2024-05-31T06:05:00Z">
          <w:pPr>
            <w:pStyle w:val="Antrat1"/>
            <w:jc w:val="center"/>
          </w:pPr>
        </w:pPrChange>
      </w:pPr>
    </w:p>
    <w:p w14:paraId="18C5B3BB" w14:textId="77777777" w:rsidR="00276767" w:rsidRPr="001B4E3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1DECCFBD" w:rsidR="00276767" w:rsidRPr="001A0668" w:rsidRDefault="009F5DD4" w:rsidP="00985069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6675BE">
        <w:rPr>
          <w:rFonts w:ascii="Times New Roman" w:hAnsi="Times New Roman"/>
          <w:sz w:val="24"/>
          <w:szCs w:val="24"/>
          <w:lang w:val="lt-LT"/>
          <w:rPrChange w:id="5" w:author="Šakių Savivaldybė [2]" w:date="2024-05-30T16:34:00Z" w16du:dateUtc="2024-05-30T13:34:00Z">
            <w:rPr>
              <w:rFonts w:ascii="Times New Roman" w:hAnsi="Times New Roman"/>
              <w:sz w:val="24"/>
              <w:szCs w:val="24"/>
            </w:rPr>
          </w:rPrChange>
        </w:rPr>
        <w:t>202</w:t>
      </w:r>
      <w:r w:rsidR="006521F9" w:rsidRPr="006675BE">
        <w:rPr>
          <w:rFonts w:ascii="Times New Roman" w:hAnsi="Times New Roman"/>
          <w:sz w:val="24"/>
          <w:szCs w:val="24"/>
          <w:lang w:val="lt-LT"/>
          <w:rPrChange w:id="6" w:author="Šakių Savivaldybė [2]" w:date="2024-05-30T16:34:00Z" w16du:dateUtc="2024-05-30T13:34:00Z">
            <w:rPr>
              <w:rFonts w:ascii="Times New Roman" w:hAnsi="Times New Roman"/>
              <w:sz w:val="24"/>
              <w:szCs w:val="24"/>
            </w:rPr>
          </w:rPrChange>
        </w:rPr>
        <w:t>4</w:t>
      </w:r>
      <w:r w:rsidRPr="006675BE">
        <w:rPr>
          <w:rFonts w:ascii="Times New Roman" w:hAnsi="Times New Roman"/>
          <w:sz w:val="24"/>
          <w:szCs w:val="24"/>
          <w:lang w:val="lt-LT"/>
          <w:rPrChange w:id="7" w:author="Šakių Savivaldybė [2]" w:date="2024-05-30T16:34:00Z" w16du:dateUtc="2024-05-30T13:34:00Z">
            <w:rPr>
              <w:rFonts w:ascii="Times New Roman" w:hAnsi="Times New Roman"/>
              <w:sz w:val="24"/>
              <w:szCs w:val="24"/>
            </w:rPr>
          </w:rPrChange>
        </w:rPr>
        <w:t xml:space="preserve"> m. </w:t>
      </w:r>
      <w:r w:rsidR="00AD525A" w:rsidRPr="006675BE">
        <w:rPr>
          <w:rFonts w:ascii="Times New Roman" w:hAnsi="Times New Roman"/>
          <w:sz w:val="24"/>
          <w:szCs w:val="24"/>
          <w:lang w:val="lt-LT"/>
          <w:rPrChange w:id="8" w:author="Šakių Savivaldybė [2]" w:date="2024-05-30T16:34:00Z" w16du:dateUtc="2024-05-30T13:34:00Z">
            <w:rPr>
              <w:rFonts w:ascii="Times New Roman" w:hAnsi="Times New Roman"/>
              <w:sz w:val="24"/>
              <w:szCs w:val="24"/>
            </w:rPr>
          </w:rPrChange>
        </w:rPr>
        <w:t xml:space="preserve">                      </w:t>
      </w:r>
      <w:r w:rsidR="00276767" w:rsidRPr="006675BE">
        <w:rPr>
          <w:rFonts w:ascii="Times New Roman" w:hAnsi="Times New Roman"/>
          <w:sz w:val="24"/>
          <w:szCs w:val="24"/>
          <w:lang w:val="lt-LT"/>
          <w:rPrChange w:id="9" w:author="Šakių Savivaldybė [2]" w:date="2024-05-30T16:34:00Z" w16du:dateUtc="2024-05-30T13:34:00Z">
            <w:rPr>
              <w:rFonts w:ascii="Times New Roman" w:hAnsi="Times New Roman"/>
              <w:sz w:val="24"/>
              <w:szCs w:val="24"/>
            </w:rPr>
          </w:rPrChange>
        </w:rPr>
        <w:t xml:space="preserve">    d.</w:t>
      </w:r>
      <w:r w:rsidR="00276767" w:rsidRPr="006675BE">
        <w:rPr>
          <w:rFonts w:ascii="Times New Roman" w:hAnsi="Times New Roman"/>
          <w:lang w:val="lt-LT"/>
          <w:rPrChange w:id="10" w:author="Šakių Savivaldybė [2]" w:date="2024-05-30T16:34:00Z" w16du:dateUtc="2024-05-30T13:34:00Z">
            <w:rPr>
              <w:rFonts w:ascii="Times New Roman" w:hAnsi="Times New Roman"/>
            </w:rPr>
          </w:rPrChange>
        </w:rPr>
        <w:t xml:space="preserve"> </w:t>
      </w:r>
      <w:r w:rsidR="00DD6F6E" w:rsidRPr="006675BE">
        <w:rPr>
          <w:rFonts w:ascii="Times New Roman" w:hAnsi="Times New Roman"/>
          <w:sz w:val="24"/>
          <w:lang w:val="lt-LT"/>
          <w:rPrChange w:id="11" w:author="Šakių Savivaldybė [2]" w:date="2024-05-30T16:34:00Z" w16du:dateUtc="2024-05-30T13:34:00Z">
            <w:rPr>
              <w:rFonts w:ascii="Times New Roman" w:hAnsi="Times New Roman"/>
              <w:sz w:val="24"/>
            </w:rPr>
          </w:rPrChange>
        </w:rPr>
        <w:t>Nr. MT</w:t>
      </w:r>
      <w:r w:rsidR="00276767" w:rsidRPr="006675BE">
        <w:rPr>
          <w:rFonts w:ascii="Times New Roman" w:hAnsi="Times New Roman"/>
          <w:sz w:val="24"/>
          <w:lang w:val="lt-LT"/>
          <w:rPrChange w:id="12" w:author="Šakių Savivaldybė [2]" w:date="2024-05-30T16:34:00Z" w16du:dateUtc="2024-05-30T13:34:00Z">
            <w:rPr>
              <w:rFonts w:ascii="Times New Roman" w:hAnsi="Times New Roman"/>
              <w:sz w:val="24"/>
            </w:rPr>
          </w:rPrChange>
        </w:rPr>
        <w:t>-</w:t>
      </w:r>
    </w:p>
    <w:p w14:paraId="7C844DDF" w14:textId="77777777" w:rsidR="00276767" w:rsidRPr="001A0668" w:rsidRDefault="00276767" w:rsidP="00985069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A0668"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Pr="001A0668" w:rsidRDefault="00276767" w:rsidP="00985069">
      <w:pPr>
        <w:tabs>
          <w:tab w:val="left" w:pos="6804"/>
        </w:tabs>
        <w:rPr>
          <w:rFonts w:ascii="Times New Roman" w:hAnsi="Times New Roman"/>
          <w:sz w:val="24"/>
          <w:highlight w:val="yellow"/>
          <w:lang w:val="lt-LT"/>
        </w:rPr>
      </w:pPr>
    </w:p>
    <w:p w14:paraId="4874C13C" w14:textId="6D67AA30" w:rsidR="008510E6" w:rsidRDefault="00276767" w:rsidP="0098506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B4E37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1B4E37">
        <w:rPr>
          <w:rFonts w:ascii="Times New Roman" w:hAnsi="Times New Roman"/>
          <w:sz w:val="24"/>
          <w:szCs w:val="24"/>
          <w:lang w:val="lt-LT"/>
        </w:rPr>
        <w:t>ivaldos įstatymo 2</w:t>
      </w:r>
      <w:r w:rsidR="007049BC" w:rsidRPr="001B4E37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1B4E37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F47977" w:rsidRPr="001B4E37">
        <w:rPr>
          <w:rFonts w:ascii="Times New Roman" w:hAnsi="Times New Roman"/>
          <w:sz w:val="24"/>
          <w:szCs w:val="24"/>
          <w:lang w:val="lt-LT"/>
        </w:rPr>
        <w:t xml:space="preserve">, </w:t>
      </w:r>
      <w:del w:id="13" w:author="Šakių Savivaldybė [2]" w:date="2024-05-30T16:36:00Z" w16du:dateUtc="2024-05-30T13:36:00Z">
        <w:r w:rsidR="00F47977" w:rsidRPr="001B4E37" w:rsidDel="006675BE">
          <w:rPr>
            <w:rFonts w:ascii="Times New Roman" w:hAnsi="Times New Roman"/>
            <w:sz w:val="24"/>
            <w:szCs w:val="24"/>
            <w:lang w:val="lt-LT"/>
          </w:rPr>
          <w:delText>27 straipsnio 2 dalies 3 punkt</w:delText>
        </w:r>
        <w:r w:rsidR="000A086F" w:rsidDel="006675BE">
          <w:rPr>
            <w:rFonts w:ascii="Times New Roman" w:hAnsi="Times New Roman"/>
            <w:sz w:val="24"/>
            <w:szCs w:val="24"/>
            <w:lang w:val="lt-LT"/>
          </w:rPr>
          <w:delText>u</w:delText>
        </w:r>
        <w:r w:rsidR="00F47977" w:rsidRPr="001B4E37" w:rsidDel="006675BE">
          <w:rPr>
            <w:rFonts w:ascii="Times New Roman" w:hAnsi="Times New Roman"/>
            <w:sz w:val="24"/>
            <w:szCs w:val="24"/>
            <w:lang w:val="lt-LT"/>
          </w:rPr>
          <w:delText>,</w:delText>
        </w:r>
      </w:del>
      <w:r w:rsidR="00F47977" w:rsidRPr="001B4E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0712B" w:rsidRPr="001B4E37">
        <w:rPr>
          <w:rFonts w:ascii="Times New Roman" w:hAnsi="Times New Roman"/>
          <w:sz w:val="24"/>
          <w:szCs w:val="24"/>
          <w:lang w:val="lt-LT"/>
        </w:rPr>
        <w:t>Lietuvos Respublikos piniginės socialinės paramos nepasiturintiems gyventojams įstatymo 21 straipsnio 14 dalimi</w:t>
      </w:r>
      <w:r w:rsidR="00BE2469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1166D0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14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 xml:space="preserve">Piniginės socialinės paramos nepasiturintiems </w:t>
      </w:r>
      <w:r w:rsidR="000442E5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15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 xml:space="preserve">Šakių rajono </w:t>
      </w:r>
      <w:r w:rsidR="001166D0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16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>gyventojams teikimo Šakių rajono savivaldybėje tvarkos apraš</w:t>
      </w:r>
      <w:r w:rsidR="000442E5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17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>o</w:t>
      </w:r>
      <w:r w:rsidR="001166D0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18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>, patvirtint</w:t>
      </w:r>
      <w:r w:rsidR="000F2782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19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>o</w:t>
      </w:r>
      <w:r w:rsidR="001166D0" w:rsidRPr="006675BE">
        <w:rPr>
          <w:rFonts w:ascii="Times New Roman" w:hAnsi="Times New Roman"/>
          <w:color w:val="000000"/>
          <w:sz w:val="24"/>
          <w:szCs w:val="24"/>
          <w:lang w:val="lt-LT" w:eastAsia="lt-LT"/>
          <w:rPrChange w:id="20" w:author="Šakių Savivaldybė [2]" w:date="2024-05-30T16:34:00Z" w16du:dateUtc="2024-05-30T13:34:00Z">
            <w:rPr>
              <w:rFonts w:ascii="Times New Roman" w:hAnsi="Times New Roman"/>
              <w:color w:val="000000"/>
              <w:sz w:val="24"/>
              <w:szCs w:val="24"/>
              <w:lang w:eastAsia="lt-LT"/>
            </w:rPr>
          </w:rPrChange>
        </w:rPr>
        <w:t xml:space="preserve"> Šakių rajono savivaldybės </w:t>
      </w:r>
      <w:r w:rsidR="001166D0" w:rsidRPr="006675BE">
        <w:rPr>
          <w:rFonts w:ascii="Times New Roman" w:hAnsi="Times New Roman"/>
          <w:color w:val="212529"/>
          <w:sz w:val="24"/>
          <w:szCs w:val="24"/>
          <w:lang w:val="lt-LT" w:eastAsia="lt-LT"/>
          <w:rPrChange w:id="21" w:author="Šakių Savivaldybė [2]" w:date="2024-05-30T16:34:00Z" w16du:dateUtc="2024-05-30T13:34:00Z">
            <w:rPr>
              <w:rFonts w:ascii="Times New Roman" w:hAnsi="Times New Roman"/>
              <w:color w:val="212529"/>
              <w:sz w:val="24"/>
              <w:szCs w:val="24"/>
              <w:lang w:eastAsia="lt-LT"/>
            </w:rPr>
          </w:rPrChange>
        </w:rPr>
        <w:t>tarybos 2024 m. gegužės 24 d. sprendimu Nr. T-184 „Dėl piniginės socialinės paramos teikimo nepasiturintiems Šakių rajono savivaldybės gyventojams tvarkos aprašo patvirtinimo“</w:t>
      </w:r>
      <w:r w:rsidR="002D0D90" w:rsidRPr="006675BE">
        <w:rPr>
          <w:rFonts w:ascii="Times New Roman" w:hAnsi="Times New Roman"/>
          <w:color w:val="212529"/>
          <w:sz w:val="24"/>
          <w:szCs w:val="24"/>
          <w:lang w:val="lt-LT" w:eastAsia="lt-LT"/>
          <w:rPrChange w:id="22" w:author="Šakių Savivaldybė [2]" w:date="2024-05-30T16:34:00Z" w16du:dateUtc="2024-05-30T13:34:00Z">
            <w:rPr>
              <w:rFonts w:ascii="Times New Roman" w:hAnsi="Times New Roman"/>
              <w:color w:val="212529"/>
              <w:sz w:val="24"/>
              <w:szCs w:val="24"/>
              <w:lang w:eastAsia="lt-LT"/>
            </w:rPr>
          </w:rPrChange>
        </w:rPr>
        <w:t xml:space="preserve"> </w:t>
      </w:r>
      <w:r w:rsidR="000442E5" w:rsidRPr="006675BE">
        <w:rPr>
          <w:rFonts w:ascii="Times New Roman" w:hAnsi="Times New Roman"/>
          <w:color w:val="212529"/>
          <w:sz w:val="24"/>
          <w:szCs w:val="24"/>
          <w:lang w:val="lt-LT" w:eastAsia="lt-LT"/>
          <w:rPrChange w:id="23" w:author="Šakių Savivaldybė [2]" w:date="2024-05-30T16:34:00Z" w16du:dateUtc="2024-05-30T13:34:00Z">
            <w:rPr>
              <w:rFonts w:ascii="Times New Roman" w:hAnsi="Times New Roman"/>
              <w:color w:val="212529"/>
              <w:sz w:val="24"/>
              <w:szCs w:val="24"/>
              <w:lang w:eastAsia="lt-LT"/>
            </w:rPr>
          </w:rPrChange>
        </w:rPr>
        <w:t>30 punktu</w:t>
      </w:r>
      <w:r w:rsidR="00B724B0" w:rsidRPr="001B4E37">
        <w:rPr>
          <w:rFonts w:ascii="Times New Roman" w:hAnsi="Times New Roman"/>
          <w:sz w:val="24"/>
          <w:szCs w:val="24"/>
          <w:lang w:val="lt-LT"/>
        </w:rPr>
        <w:t>:</w:t>
      </w:r>
    </w:p>
    <w:p w14:paraId="04C0B967" w14:textId="42E0FC5D" w:rsidR="00D01F07" w:rsidRPr="008510E6" w:rsidRDefault="00B724B0" w:rsidP="00621CF1">
      <w:pPr>
        <w:pStyle w:val="Sraopastraipa"/>
        <w:numPr>
          <w:ilvl w:val="0"/>
          <w:numId w:val="2"/>
        </w:numPr>
        <w:tabs>
          <w:tab w:val="clear" w:pos="567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8510E6">
        <w:rPr>
          <w:rFonts w:ascii="Times New Roman" w:hAnsi="Times New Roman"/>
          <w:color w:val="000000"/>
          <w:sz w:val="24"/>
          <w:lang w:val="lt-LT" w:eastAsia="zh-CN"/>
        </w:rPr>
        <w:t>T</w:t>
      </w:r>
      <w:r w:rsidR="00E0712B" w:rsidRPr="008510E6">
        <w:rPr>
          <w:rFonts w:ascii="Times New Roman" w:hAnsi="Times New Roman"/>
          <w:color w:val="000000"/>
          <w:sz w:val="24"/>
          <w:lang w:val="lt-LT" w:eastAsia="zh-CN"/>
        </w:rPr>
        <w:t xml:space="preserve"> v i r t i n u Piniginės soc</w:t>
      </w:r>
      <w:r w:rsidR="00FD7BB9" w:rsidRPr="008510E6">
        <w:rPr>
          <w:rFonts w:ascii="Times New Roman" w:hAnsi="Times New Roman"/>
          <w:color w:val="000000"/>
          <w:sz w:val="24"/>
          <w:lang w:val="lt-LT" w:eastAsia="zh-CN"/>
        </w:rPr>
        <w:t>ia</w:t>
      </w:r>
      <w:r w:rsidR="00E0712B" w:rsidRPr="008510E6">
        <w:rPr>
          <w:rFonts w:ascii="Times New Roman" w:hAnsi="Times New Roman"/>
          <w:color w:val="000000"/>
          <w:sz w:val="24"/>
          <w:lang w:val="lt-LT" w:eastAsia="zh-CN"/>
        </w:rPr>
        <w:t>linės paramos nepasituri</w:t>
      </w:r>
      <w:r w:rsidR="00FD7BB9" w:rsidRPr="008510E6">
        <w:rPr>
          <w:rFonts w:ascii="Times New Roman" w:hAnsi="Times New Roman"/>
          <w:color w:val="000000"/>
          <w:sz w:val="24"/>
          <w:lang w:val="lt-LT" w:eastAsia="zh-CN"/>
        </w:rPr>
        <w:t>n</w:t>
      </w:r>
      <w:r w:rsidR="00E0712B" w:rsidRPr="008510E6">
        <w:rPr>
          <w:rFonts w:ascii="Times New Roman" w:hAnsi="Times New Roman"/>
          <w:color w:val="000000"/>
          <w:sz w:val="24"/>
          <w:lang w:val="lt-LT" w:eastAsia="zh-CN"/>
        </w:rPr>
        <w:t>tiems gyventojams skyrimo sprendimo priėmimo tvarkos aprašą (pridedama).</w:t>
      </w:r>
    </w:p>
    <w:p w14:paraId="347D5EDA" w14:textId="0FFC50A2" w:rsidR="00166BD9" w:rsidRDefault="00166BD9" w:rsidP="00166BD9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A"/>
          <w:sz w:val="24"/>
          <w:szCs w:val="24"/>
          <w:lang w:val="lt-LT" w:eastAsia="zh-CN"/>
        </w:rPr>
      </w:pPr>
      <w:r w:rsidRPr="00166BD9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P r i p a ž į s t u netekusiu galios Šakių </w:t>
      </w:r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rajono </w:t>
      </w:r>
      <w:r w:rsidRPr="00166BD9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savivaldybės mero 2023 m. birželio 26 d. </w:t>
      </w:r>
      <w:r w:rsidRPr="00166BD9">
        <w:rPr>
          <w:rFonts w:ascii="Times New Roman" w:hAnsi="Times New Roman"/>
          <w:sz w:val="24"/>
          <w:szCs w:val="24"/>
          <w:lang w:val="lt-LT"/>
        </w:rPr>
        <w:t>potvark</w:t>
      </w:r>
      <w:r>
        <w:rPr>
          <w:rFonts w:ascii="Times New Roman" w:hAnsi="Times New Roman"/>
          <w:sz w:val="24"/>
          <w:szCs w:val="24"/>
          <w:lang w:val="lt-LT"/>
        </w:rPr>
        <w:t xml:space="preserve">į Nr. MT-82 </w:t>
      </w:r>
      <w:r w:rsidRPr="00166BD9">
        <w:rPr>
          <w:rFonts w:ascii="Times New Roman" w:hAnsi="Times New Roman"/>
          <w:color w:val="00000A"/>
          <w:sz w:val="24"/>
          <w:szCs w:val="24"/>
          <w:lang w:val="lt-LT" w:eastAsia="zh-CN"/>
        </w:rPr>
        <w:t>„Dėl piniginės socialinės paramos nepasiturintiems gyventojams skyrimo sprendimo priėmimo tvarkos aprašo patvirtinimo“</w:t>
      </w:r>
      <w:r w:rsidR="0021011E">
        <w:rPr>
          <w:rFonts w:ascii="Times New Roman" w:hAnsi="Times New Roman"/>
          <w:color w:val="00000A"/>
          <w:sz w:val="24"/>
          <w:szCs w:val="24"/>
          <w:lang w:val="lt-LT" w:eastAsia="zh-CN"/>
        </w:rPr>
        <w:t>.</w:t>
      </w:r>
    </w:p>
    <w:p w14:paraId="09EA881C" w14:textId="360001E1" w:rsidR="00BE2469" w:rsidRPr="00BE2469" w:rsidRDefault="00BE2469" w:rsidP="00BE2469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>N u s t a t a u, kad šis potvarkis įsigalioja nuo 2024 m. birželio 1 d.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</w:t>
      </w:r>
      <w:del w:id="24" w:author="Šakių Savivaldybė [2]" w:date="2024-05-30T16:52:00Z" w16du:dateUtc="2024-05-30T13:52:00Z">
        <w:r w:rsidRPr="008B7A91" w:rsidDel="00F03D7B">
          <w:rPr>
            <w:rFonts w:ascii="Times New Roman" w:hAnsi="Times New Roman"/>
            <w:bCs/>
            <w:color w:val="000000"/>
            <w:kern w:val="0"/>
            <w:sz w:val="24"/>
            <w:lang w:val="lt-LT"/>
          </w:rPr>
          <w:delText xml:space="preserve"> apygardos</w:delText>
        </w:r>
      </w:del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administracinio teismo Kauno rūmams adresu: A. Mickevičiaus g. 8A, Kaunas.</w:t>
      </w: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F9F1994" w14:textId="77777777" w:rsidR="00E0712B" w:rsidRDefault="00E0712B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3DECC04F" w:rsidR="00BB27EB" w:rsidRPr="0092412B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  <w:t xml:space="preserve"> </w:t>
      </w:r>
      <w:r w:rsidR="00100DDE">
        <w:rPr>
          <w:rFonts w:ascii="Times New Roman" w:hAnsi="Times New Roman"/>
          <w:kern w:val="0"/>
          <w:sz w:val="24"/>
          <w:lang w:val="lt-LT"/>
        </w:rPr>
        <w:t xml:space="preserve">  </w:t>
      </w:r>
      <w:del w:id="25" w:author="Šakių Savivaldybė" w:date="2024-05-31T09:07:00Z" w16du:dateUtc="2024-05-31T06:07:00Z">
        <w:r w:rsidR="00100DDE" w:rsidDel="0096134D">
          <w:rPr>
            <w:rFonts w:ascii="Times New Roman" w:hAnsi="Times New Roman"/>
            <w:kern w:val="0"/>
            <w:sz w:val="24"/>
            <w:lang w:val="lt-LT"/>
          </w:rPr>
          <w:delText xml:space="preserve">    </w:delText>
        </w:r>
      </w:del>
      <w:r w:rsidR="00100DDE">
        <w:rPr>
          <w:rFonts w:ascii="Times New Roman" w:hAnsi="Times New Roman"/>
          <w:kern w:val="0"/>
          <w:sz w:val="24"/>
          <w:lang w:val="lt-LT"/>
        </w:rPr>
        <w:t xml:space="preserve"> </w:t>
      </w:r>
      <w:r w:rsidRPr="0092412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1CA8599A" w14:textId="77777777" w:rsidR="000B6309" w:rsidRPr="006675BE" w:rsidRDefault="000B6309" w:rsidP="00965017">
      <w:pPr>
        <w:tabs>
          <w:tab w:val="left" w:pos="6804"/>
        </w:tabs>
        <w:rPr>
          <w:lang w:val="pt-BR"/>
          <w:rPrChange w:id="26" w:author="Šakių Savivaldybė [2]" w:date="2024-05-30T16:34:00Z" w16du:dateUtc="2024-05-30T13:34:00Z">
            <w:rPr/>
          </w:rPrChange>
        </w:rPr>
      </w:pPr>
    </w:p>
    <w:p w14:paraId="11B37125" w14:textId="11626F4B" w:rsidR="00B724B0" w:rsidRPr="006675BE" w:rsidRDefault="00B724B0" w:rsidP="00965017">
      <w:pPr>
        <w:tabs>
          <w:tab w:val="left" w:pos="6804"/>
        </w:tabs>
        <w:rPr>
          <w:lang w:val="pt-BR"/>
          <w:rPrChange w:id="27" w:author="Šakių Savivaldybė [2]" w:date="2024-05-30T16:34:00Z" w16du:dateUtc="2024-05-30T13:34:00Z">
            <w:rPr/>
          </w:rPrChange>
        </w:rPr>
      </w:pPr>
    </w:p>
    <w:p w14:paraId="262985B0" w14:textId="77777777" w:rsidR="0030609A" w:rsidRPr="006675BE" w:rsidRDefault="0030609A" w:rsidP="00965017">
      <w:pPr>
        <w:tabs>
          <w:tab w:val="left" w:pos="6804"/>
        </w:tabs>
        <w:rPr>
          <w:lang w:val="pt-BR"/>
          <w:rPrChange w:id="28" w:author="Šakių Savivaldybė [2]" w:date="2024-05-30T16:34:00Z" w16du:dateUtc="2024-05-30T13:34:00Z">
            <w:rPr/>
          </w:rPrChange>
        </w:rPr>
      </w:pPr>
    </w:p>
    <w:p w14:paraId="2132626B" w14:textId="77777777" w:rsidR="0030609A" w:rsidRPr="006675BE" w:rsidRDefault="0030609A" w:rsidP="00965017">
      <w:pPr>
        <w:tabs>
          <w:tab w:val="left" w:pos="6804"/>
        </w:tabs>
        <w:rPr>
          <w:lang w:val="pt-BR"/>
          <w:rPrChange w:id="29" w:author="Šakių Savivaldybė [2]" w:date="2024-05-30T16:34:00Z" w16du:dateUtc="2024-05-30T13:34:00Z">
            <w:rPr/>
          </w:rPrChange>
        </w:rPr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1CB50BB2" w:rsidR="008B7A91" w:rsidRPr="008B7A91" w:rsidRDefault="00E0712B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Socialinės paramos</w:t>
      </w:r>
      <w:r w:rsidR="008B7A91"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skyriaus </w:t>
      </w:r>
    </w:p>
    <w:p w14:paraId="07E079BD" w14:textId="115EB865" w:rsidR="008B7A91" w:rsidRPr="008B7A91" w:rsidRDefault="00E0712B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vyresnioji</w:t>
      </w:r>
      <w:r w:rsidR="008B7A91"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specialist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ė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21C0A593" w:rsidR="008B7A91" w:rsidRPr="008B7A91" w:rsidRDefault="00E0712B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Ugnė Mikštienė</w:t>
      </w:r>
    </w:p>
    <w:p w14:paraId="6E93C9E6" w14:textId="20B8D68A" w:rsidR="00965017" w:rsidRPr="008B7A91" w:rsidRDefault="006F0D95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9C0AD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BB27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9C0AD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BC42A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30</w:t>
      </w:r>
    </w:p>
    <w:sectPr w:rsidR="00965017" w:rsidRPr="008B7A91">
      <w:headerReference w:type="even" r:id="rId9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AF66F" w14:textId="77777777" w:rsidR="00AB2C73" w:rsidRDefault="00AB2C73">
      <w:r>
        <w:separator/>
      </w:r>
    </w:p>
  </w:endnote>
  <w:endnote w:type="continuationSeparator" w:id="0">
    <w:p w14:paraId="3BC0238D" w14:textId="77777777" w:rsidR="00AB2C73" w:rsidRDefault="00AB2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3F573" w14:textId="77777777" w:rsidR="00AB2C73" w:rsidRDefault="00AB2C73">
      <w:r>
        <w:separator/>
      </w:r>
    </w:p>
  </w:footnote>
  <w:footnote w:type="continuationSeparator" w:id="0">
    <w:p w14:paraId="10AA7CE7" w14:textId="77777777" w:rsidR="00AB2C73" w:rsidRDefault="00AB2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8E64564"/>
    <w:multiLevelType w:val="hybridMultilevel"/>
    <w:tmpl w:val="FE06B36E"/>
    <w:lvl w:ilvl="0" w:tplc="0472D2FE">
      <w:start w:val="1"/>
      <w:numFmt w:val="decimal"/>
      <w:lvlText w:val="%1."/>
      <w:lvlJc w:val="left"/>
      <w:pPr>
        <w:tabs>
          <w:tab w:val="num" w:pos="567"/>
        </w:tabs>
        <w:ind w:left="720" w:firstLine="323"/>
      </w:pPr>
      <w:rPr>
        <w:rFonts w:ascii="Times New Roman" w:eastAsia="Times New Roman" w:hAnsi="Times New Roman" w:cs="Times New Roman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123" w:hanging="360"/>
      </w:pPr>
    </w:lvl>
    <w:lvl w:ilvl="2" w:tplc="0427001B" w:tentative="1">
      <w:start w:val="1"/>
      <w:numFmt w:val="lowerRoman"/>
      <w:lvlText w:val="%3."/>
      <w:lvlJc w:val="right"/>
      <w:pPr>
        <w:ind w:left="2843" w:hanging="180"/>
      </w:pPr>
    </w:lvl>
    <w:lvl w:ilvl="3" w:tplc="0427000F" w:tentative="1">
      <w:start w:val="1"/>
      <w:numFmt w:val="decimal"/>
      <w:lvlText w:val="%4."/>
      <w:lvlJc w:val="left"/>
      <w:pPr>
        <w:ind w:left="3563" w:hanging="360"/>
      </w:pPr>
    </w:lvl>
    <w:lvl w:ilvl="4" w:tplc="04270019" w:tentative="1">
      <w:start w:val="1"/>
      <w:numFmt w:val="lowerLetter"/>
      <w:lvlText w:val="%5."/>
      <w:lvlJc w:val="left"/>
      <w:pPr>
        <w:ind w:left="4283" w:hanging="360"/>
      </w:pPr>
    </w:lvl>
    <w:lvl w:ilvl="5" w:tplc="0427001B" w:tentative="1">
      <w:start w:val="1"/>
      <w:numFmt w:val="lowerRoman"/>
      <w:lvlText w:val="%6."/>
      <w:lvlJc w:val="right"/>
      <w:pPr>
        <w:ind w:left="5003" w:hanging="180"/>
      </w:pPr>
    </w:lvl>
    <w:lvl w:ilvl="6" w:tplc="0427000F" w:tentative="1">
      <w:start w:val="1"/>
      <w:numFmt w:val="decimal"/>
      <w:lvlText w:val="%7."/>
      <w:lvlJc w:val="left"/>
      <w:pPr>
        <w:ind w:left="5723" w:hanging="360"/>
      </w:pPr>
    </w:lvl>
    <w:lvl w:ilvl="7" w:tplc="04270019" w:tentative="1">
      <w:start w:val="1"/>
      <w:numFmt w:val="lowerLetter"/>
      <w:lvlText w:val="%8."/>
      <w:lvlJc w:val="left"/>
      <w:pPr>
        <w:ind w:left="6443" w:hanging="360"/>
      </w:pPr>
    </w:lvl>
    <w:lvl w:ilvl="8" w:tplc="0427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2" w15:restartNumberingAfterBreak="0">
    <w:nsid w:val="713B2DBB"/>
    <w:multiLevelType w:val="multilevel"/>
    <w:tmpl w:val="8408BE9C"/>
    <w:styleLink w:val="Esamassraas1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483766278">
    <w:abstractNumId w:val="0"/>
  </w:num>
  <w:num w:numId="2" w16cid:durableId="538397937">
    <w:abstractNumId w:val="1"/>
  </w:num>
  <w:num w:numId="3" w16cid:durableId="53203769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Šakių Savivaldybė">
    <w15:presenceInfo w15:providerId="Windows Live" w15:userId="9afe36e6750846bd"/>
  </w15:person>
  <w15:person w15:author="Šakių Savivaldybė [2]">
    <w15:presenceInfo w15:providerId="Windows Live" w15:userId="b4c1992438f07c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442E5"/>
    <w:rsid w:val="000913B6"/>
    <w:rsid w:val="000A086F"/>
    <w:rsid w:val="000A408E"/>
    <w:rsid w:val="000A46B8"/>
    <w:rsid w:val="000B06C8"/>
    <w:rsid w:val="000B59A3"/>
    <w:rsid w:val="000B6309"/>
    <w:rsid w:val="000C0F39"/>
    <w:rsid w:val="000F2782"/>
    <w:rsid w:val="000F39BA"/>
    <w:rsid w:val="00100DDE"/>
    <w:rsid w:val="001166D0"/>
    <w:rsid w:val="001467D5"/>
    <w:rsid w:val="0015711C"/>
    <w:rsid w:val="00165067"/>
    <w:rsid w:val="00166BD9"/>
    <w:rsid w:val="00171E24"/>
    <w:rsid w:val="001A0668"/>
    <w:rsid w:val="001B0737"/>
    <w:rsid w:val="001B4E37"/>
    <w:rsid w:val="001C5DAC"/>
    <w:rsid w:val="001F0330"/>
    <w:rsid w:val="00201B9E"/>
    <w:rsid w:val="0021011E"/>
    <w:rsid w:val="002171B0"/>
    <w:rsid w:val="00227D8A"/>
    <w:rsid w:val="00242EC5"/>
    <w:rsid w:val="00252FBB"/>
    <w:rsid w:val="00276767"/>
    <w:rsid w:val="00285B2B"/>
    <w:rsid w:val="00295ADF"/>
    <w:rsid w:val="002A0975"/>
    <w:rsid w:val="002A183F"/>
    <w:rsid w:val="002D0D90"/>
    <w:rsid w:val="0030609A"/>
    <w:rsid w:val="003108D1"/>
    <w:rsid w:val="00313A24"/>
    <w:rsid w:val="0032197D"/>
    <w:rsid w:val="00323D47"/>
    <w:rsid w:val="00351990"/>
    <w:rsid w:val="00352C66"/>
    <w:rsid w:val="00364508"/>
    <w:rsid w:val="003671E6"/>
    <w:rsid w:val="0037357A"/>
    <w:rsid w:val="00391F67"/>
    <w:rsid w:val="0039433B"/>
    <w:rsid w:val="003A098E"/>
    <w:rsid w:val="003A3A1E"/>
    <w:rsid w:val="003C4154"/>
    <w:rsid w:val="003C67E0"/>
    <w:rsid w:val="003E10E3"/>
    <w:rsid w:val="003E5A34"/>
    <w:rsid w:val="00404472"/>
    <w:rsid w:val="00420AB2"/>
    <w:rsid w:val="00433C84"/>
    <w:rsid w:val="00443025"/>
    <w:rsid w:val="0045468D"/>
    <w:rsid w:val="0047662E"/>
    <w:rsid w:val="00483A6F"/>
    <w:rsid w:val="004B136B"/>
    <w:rsid w:val="004B35FC"/>
    <w:rsid w:val="004B7ACA"/>
    <w:rsid w:val="004D6742"/>
    <w:rsid w:val="004D6DCB"/>
    <w:rsid w:val="004D7CAA"/>
    <w:rsid w:val="004F24B3"/>
    <w:rsid w:val="00502E2A"/>
    <w:rsid w:val="00540AFC"/>
    <w:rsid w:val="00547496"/>
    <w:rsid w:val="005746FB"/>
    <w:rsid w:val="005A3152"/>
    <w:rsid w:val="005D28F4"/>
    <w:rsid w:val="006121D4"/>
    <w:rsid w:val="00616D48"/>
    <w:rsid w:val="00621CF1"/>
    <w:rsid w:val="00626D19"/>
    <w:rsid w:val="00627942"/>
    <w:rsid w:val="00634654"/>
    <w:rsid w:val="006521F9"/>
    <w:rsid w:val="00653F71"/>
    <w:rsid w:val="00655240"/>
    <w:rsid w:val="006675BE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049BC"/>
    <w:rsid w:val="00707B39"/>
    <w:rsid w:val="0071085D"/>
    <w:rsid w:val="00723FFF"/>
    <w:rsid w:val="007375F6"/>
    <w:rsid w:val="007478F0"/>
    <w:rsid w:val="0077246D"/>
    <w:rsid w:val="007730F7"/>
    <w:rsid w:val="00793C53"/>
    <w:rsid w:val="007A1080"/>
    <w:rsid w:val="007C3132"/>
    <w:rsid w:val="007D0CB2"/>
    <w:rsid w:val="007D3F67"/>
    <w:rsid w:val="007E7E0F"/>
    <w:rsid w:val="0083425A"/>
    <w:rsid w:val="00836CAF"/>
    <w:rsid w:val="00841609"/>
    <w:rsid w:val="00842F3E"/>
    <w:rsid w:val="008510E6"/>
    <w:rsid w:val="00853798"/>
    <w:rsid w:val="00855604"/>
    <w:rsid w:val="008A36FC"/>
    <w:rsid w:val="008A5C4A"/>
    <w:rsid w:val="008B29D9"/>
    <w:rsid w:val="008B7A91"/>
    <w:rsid w:val="008E57AA"/>
    <w:rsid w:val="008E74D7"/>
    <w:rsid w:val="008F1C71"/>
    <w:rsid w:val="0094024A"/>
    <w:rsid w:val="00940898"/>
    <w:rsid w:val="00950CA0"/>
    <w:rsid w:val="0096134D"/>
    <w:rsid w:val="00965017"/>
    <w:rsid w:val="00965186"/>
    <w:rsid w:val="00985069"/>
    <w:rsid w:val="009C0AD7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B2C73"/>
    <w:rsid w:val="00AC1738"/>
    <w:rsid w:val="00AD02A8"/>
    <w:rsid w:val="00AD3D45"/>
    <w:rsid w:val="00AD525A"/>
    <w:rsid w:val="00AE2883"/>
    <w:rsid w:val="00AF16FD"/>
    <w:rsid w:val="00B018D4"/>
    <w:rsid w:val="00B03556"/>
    <w:rsid w:val="00B23520"/>
    <w:rsid w:val="00B44279"/>
    <w:rsid w:val="00B661E0"/>
    <w:rsid w:val="00B724B0"/>
    <w:rsid w:val="00B72776"/>
    <w:rsid w:val="00B94E01"/>
    <w:rsid w:val="00BB27EB"/>
    <w:rsid w:val="00BB647A"/>
    <w:rsid w:val="00BC42A9"/>
    <w:rsid w:val="00BE2469"/>
    <w:rsid w:val="00BE2A8C"/>
    <w:rsid w:val="00BE5950"/>
    <w:rsid w:val="00BF0CD5"/>
    <w:rsid w:val="00C05417"/>
    <w:rsid w:val="00C44948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43F57"/>
    <w:rsid w:val="00D50D04"/>
    <w:rsid w:val="00D57207"/>
    <w:rsid w:val="00D6012F"/>
    <w:rsid w:val="00D66AC8"/>
    <w:rsid w:val="00D722DA"/>
    <w:rsid w:val="00D74915"/>
    <w:rsid w:val="00D75B77"/>
    <w:rsid w:val="00D809B0"/>
    <w:rsid w:val="00DA656D"/>
    <w:rsid w:val="00DB761A"/>
    <w:rsid w:val="00DC2896"/>
    <w:rsid w:val="00DD6F6E"/>
    <w:rsid w:val="00E04237"/>
    <w:rsid w:val="00E07121"/>
    <w:rsid w:val="00E0712B"/>
    <w:rsid w:val="00E24637"/>
    <w:rsid w:val="00E40C0D"/>
    <w:rsid w:val="00E65578"/>
    <w:rsid w:val="00E76375"/>
    <w:rsid w:val="00E814F9"/>
    <w:rsid w:val="00E87C2C"/>
    <w:rsid w:val="00EA23BB"/>
    <w:rsid w:val="00EC4B86"/>
    <w:rsid w:val="00EE3A8B"/>
    <w:rsid w:val="00F02F42"/>
    <w:rsid w:val="00F03D7B"/>
    <w:rsid w:val="00F113CD"/>
    <w:rsid w:val="00F330BD"/>
    <w:rsid w:val="00F40524"/>
    <w:rsid w:val="00F47977"/>
    <w:rsid w:val="00F47EAC"/>
    <w:rsid w:val="00F644F7"/>
    <w:rsid w:val="00F83232"/>
    <w:rsid w:val="00F83A89"/>
    <w:rsid w:val="00F842F7"/>
    <w:rsid w:val="00FD2E71"/>
    <w:rsid w:val="00FD5D10"/>
    <w:rsid w:val="00FD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B724B0"/>
    <w:pPr>
      <w:ind w:left="720"/>
      <w:contextualSpacing/>
    </w:pPr>
  </w:style>
  <w:style w:type="numbering" w:customStyle="1" w:styleId="Esamassraas1">
    <w:name w:val="Esamas sąrašas1"/>
    <w:uiPriority w:val="99"/>
    <w:rsid w:val="008510E6"/>
    <w:pPr>
      <w:numPr>
        <w:numId w:val="3"/>
      </w:numPr>
    </w:pPr>
  </w:style>
  <w:style w:type="paragraph" w:styleId="Pataisymai">
    <w:name w:val="Revision"/>
    <w:hidden/>
    <w:uiPriority w:val="99"/>
    <w:semiHidden/>
    <w:rsid w:val="0039433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DA355-1C2C-4D61-8802-832D5F8AE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Šakių Savivaldybė</cp:lastModifiedBy>
  <cp:revision>23</cp:revision>
  <cp:lastPrinted>2023-06-23T06:07:00Z</cp:lastPrinted>
  <dcterms:created xsi:type="dcterms:W3CDTF">2024-05-29T05:13:00Z</dcterms:created>
  <dcterms:modified xsi:type="dcterms:W3CDTF">2024-05-31T06:08:00Z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