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9284D" w14:textId="39202F67" w:rsidR="006367C6" w:rsidRDefault="006367C6" w:rsidP="0057629F">
      <w:pPr>
        <w:jc w:val="center"/>
        <w:rPr>
          <w:b/>
          <w:sz w:val="8"/>
        </w:rPr>
      </w:pPr>
      <w:r w:rsidRPr="002423B6">
        <w:rPr>
          <w:noProof/>
        </w:rPr>
        <w:drawing>
          <wp:inline distT="0" distB="0" distL="0" distR="0" wp14:anchorId="7D74BA39" wp14:editId="17E347C4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2BD4BD" w14:textId="77777777" w:rsidR="006367C6" w:rsidRDefault="006367C6" w:rsidP="006367C6">
      <w:pPr>
        <w:jc w:val="center"/>
        <w:rPr>
          <w:b/>
        </w:rPr>
      </w:pPr>
    </w:p>
    <w:p w14:paraId="1E8D0412" w14:textId="77777777" w:rsidR="006367C6" w:rsidRDefault="006367C6" w:rsidP="006367C6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22E1F3DE" w14:textId="77777777" w:rsidR="006367C6" w:rsidRDefault="006367C6" w:rsidP="006367C6">
      <w:pPr>
        <w:rPr>
          <w:b/>
        </w:rPr>
      </w:pPr>
    </w:p>
    <w:p w14:paraId="51555082" w14:textId="77777777" w:rsidR="006367C6" w:rsidRDefault="006367C6" w:rsidP="006367C6">
      <w:pPr>
        <w:jc w:val="center"/>
        <w:rPr>
          <w:b/>
        </w:rPr>
      </w:pPr>
      <w:r>
        <w:rPr>
          <w:b/>
        </w:rPr>
        <w:t>ĮSAKYMAS</w:t>
      </w:r>
    </w:p>
    <w:p w14:paraId="50FE624B" w14:textId="0F64F0CB" w:rsidR="006367C6" w:rsidRDefault="00A77688" w:rsidP="006367C6">
      <w:pPr>
        <w:jc w:val="center"/>
        <w:rPr>
          <w:b/>
          <w:bCs/>
          <w:caps/>
        </w:rPr>
      </w:pPr>
      <w:r>
        <w:rPr>
          <w:b/>
          <w:bCs/>
          <w:caps/>
        </w:rPr>
        <w:t xml:space="preserve">DĖL </w:t>
      </w:r>
      <w:r w:rsidR="006367C6" w:rsidRPr="00D23572">
        <w:rPr>
          <w:b/>
          <w:bCs/>
          <w:caps/>
        </w:rPr>
        <w:t xml:space="preserve">TELKIMO VISUOMENEI NAUDINGAI VEIKLAI ATLIKTI </w:t>
      </w:r>
      <w:r w:rsidR="00D460ED">
        <w:rPr>
          <w:b/>
          <w:bCs/>
          <w:caps/>
        </w:rPr>
        <w:t>ORGANIZAVIMO</w:t>
      </w:r>
    </w:p>
    <w:p w14:paraId="4A0DB3A2" w14:textId="77777777" w:rsidR="006367C6" w:rsidRDefault="006367C6" w:rsidP="006367C6">
      <w:pPr>
        <w:jc w:val="center"/>
        <w:rPr>
          <w:b/>
          <w:bCs/>
          <w:caps/>
        </w:rPr>
      </w:pPr>
    </w:p>
    <w:p w14:paraId="0AB12645" w14:textId="284B5E8B" w:rsidR="006367C6" w:rsidRDefault="006367C6" w:rsidP="006367C6">
      <w:pPr>
        <w:tabs>
          <w:tab w:val="left" w:pos="6804"/>
        </w:tabs>
        <w:jc w:val="center"/>
      </w:pPr>
      <w:r>
        <w:t>2026 m. rug</w:t>
      </w:r>
      <w:r w:rsidR="00D460ED">
        <w:t>sėjo</w:t>
      </w:r>
      <w:r>
        <w:t xml:space="preserve">   d. Nr. AT-</w:t>
      </w:r>
    </w:p>
    <w:p w14:paraId="4915E56E" w14:textId="77777777" w:rsidR="006367C6" w:rsidRDefault="006367C6" w:rsidP="006367C6">
      <w:pPr>
        <w:pStyle w:val="Antrat1"/>
        <w:ind w:left="0" w:firstLine="0"/>
        <w:jc w:val="center"/>
      </w:pPr>
      <w:r>
        <w:t>Šakiai</w:t>
      </w:r>
    </w:p>
    <w:p w14:paraId="680F87EC" w14:textId="77777777" w:rsidR="006367C6" w:rsidRPr="00FB51EF" w:rsidRDefault="006367C6" w:rsidP="006367C6"/>
    <w:p w14:paraId="36DE5635" w14:textId="77777777" w:rsidR="006367C6" w:rsidRDefault="006367C6" w:rsidP="006367C6">
      <w:pPr>
        <w:tabs>
          <w:tab w:val="left" w:pos="1281"/>
          <w:tab w:val="left" w:pos="7371"/>
        </w:tabs>
        <w:jc w:val="both"/>
      </w:pPr>
    </w:p>
    <w:p w14:paraId="0A9DF132" w14:textId="7AE95160" w:rsidR="006367C6" w:rsidRPr="00E50FF5" w:rsidRDefault="006367C6" w:rsidP="00FB2549">
      <w:pPr>
        <w:tabs>
          <w:tab w:val="left" w:pos="720"/>
        </w:tabs>
        <w:jc w:val="both"/>
      </w:pPr>
      <w:r>
        <w:tab/>
      </w:r>
      <w:r w:rsidRPr="00E50FF5">
        <w:t>Vadovaudamasi</w:t>
      </w:r>
      <w:r>
        <w:t>s</w:t>
      </w:r>
      <w:r w:rsidRPr="00E50FF5">
        <w:t xml:space="preserve"> Lietuvos Respublikos vietos savivaldos įstatymo 34 straipsnio 1 dalimi ir 6 dalies </w:t>
      </w:r>
      <w:r w:rsidR="00224FCD">
        <w:t>11</w:t>
      </w:r>
      <w:r w:rsidRPr="00E50FF5">
        <w:t xml:space="preserve"> punktu, Lietuvos Respublikos piniginės socialinės paramos nepasiturintiems gyventojams įstatymo 23 straipsnio 2 dalies 1 punktu ir Telkimo visuomenei naudingai veiklai atlikti tvarkos aprašo, patvirtinto Lietuvos Respublikos socialinės apsaugos ir darbo ministro 2012 m. gegužės 24 d. įsakymu Nr. A1-255 „Dėl Telkimo visuomenei naudingai veiklai atlikti tvarkos aprašo patvirtinimo“ (2026 m. gegužės 28 d įsakymo. Nr. A1-339 redakcija), 10 punktu</w:t>
      </w:r>
      <w:r w:rsidR="009E2EDB">
        <w:t>:</w:t>
      </w:r>
    </w:p>
    <w:p w14:paraId="117DC8A3" w14:textId="78E59E3B" w:rsidR="00230ED0" w:rsidRDefault="00F328A4" w:rsidP="00230ED0">
      <w:pPr>
        <w:pStyle w:val="Sraopastraipa"/>
        <w:numPr>
          <w:ilvl w:val="0"/>
          <w:numId w:val="1"/>
        </w:numPr>
        <w:tabs>
          <w:tab w:val="left" w:pos="709"/>
        </w:tabs>
        <w:overflowPunct w:val="0"/>
        <w:ind w:left="1060" w:hanging="357"/>
        <w:jc w:val="both"/>
        <w:textAlignment w:val="baseline"/>
      </w:pPr>
      <w:r w:rsidRPr="00230ED0">
        <w:rPr>
          <w:shd w:val="clear" w:color="auto" w:fill="FFFFFF"/>
        </w:rPr>
        <w:t xml:space="preserve">N u s t a t a u </w:t>
      </w:r>
      <w:r w:rsidR="00614887">
        <w:t>, kad:</w:t>
      </w:r>
      <w:r w:rsidR="00230ED0">
        <w:tab/>
      </w:r>
      <w:r w:rsidR="00230ED0">
        <w:tab/>
      </w:r>
      <w:r w:rsidR="00230ED0">
        <w:tab/>
      </w:r>
      <w:r w:rsidR="00230ED0">
        <w:tab/>
      </w:r>
      <w:r w:rsidR="00230ED0">
        <w:tab/>
      </w:r>
      <w:r w:rsidR="00614887">
        <w:t xml:space="preserve"> </w:t>
      </w:r>
    </w:p>
    <w:p w14:paraId="4B04B44C" w14:textId="4CD291B4" w:rsidR="00C92104" w:rsidRDefault="00043A7C" w:rsidP="00230ED0">
      <w:pPr>
        <w:tabs>
          <w:tab w:val="left" w:pos="851"/>
        </w:tabs>
        <w:overflowPunct w:val="0"/>
        <w:ind w:firstLine="709"/>
        <w:jc w:val="both"/>
        <w:textAlignment w:val="baseline"/>
      </w:pPr>
      <w:r>
        <w:t>1.1.</w:t>
      </w:r>
      <w:r w:rsidR="00FF6F6F">
        <w:t xml:space="preserve"> </w:t>
      </w:r>
      <w:r w:rsidR="00614887" w:rsidRPr="00230ED0">
        <w:rPr>
          <w:bCs/>
        </w:rPr>
        <w:t>visuomenei naudingos veiklos organizatoriai</w:t>
      </w:r>
      <w:r w:rsidRPr="00230ED0">
        <w:rPr>
          <w:bCs/>
        </w:rPr>
        <w:t xml:space="preserve"> yra</w:t>
      </w:r>
      <w:r w:rsidR="00614887" w:rsidRPr="00E50FF5">
        <w:t xml:space="preserve"> </w:t>
      </w:r>
      <w:r w:rsidR="00614887">
        <w:t>Šakių rajono s</w:t>
      </w:r>
      <w:r w:rsidR="00614887" w:rsidRPr="00E50FF5">
        <w:t xml:space="preserve">avivaldybės administracijos seniūnijos (toliau – </w:t>
      </w:r>
      <w:r w:rsidRPr="00230ED0">
        <w:rPr>
          <w:bCs/>
        </w:rPr>
        <w:t>visuomenei naudingos veiklos o</w:t>
      </w:r>
      <w:r w:rsidR="00614887" w:rsidRPr="00E50FF5">
        <w:t>rganizatori</w:t>
      </w:r>
      <w:r w:rsidR="00614887">
        <w:t>ai</w:t>
      </w:r>
      <w:r w:rsidR="00614887" w:rsidRPr="00E50FF5">
        <w:t>)</w:t>
      </w:r>
      <w:r w:rsidR="00AF3188">
        <w:t>;</w:t>
      </w:r>
      <w:r w:rsidR="00AF3188">
        <w:tab/>
      </w:r>
    </w:p>
    <w:p w14:paraId="55E4E112" w14:textId="17717928" w:rsidR="00C92104" w:rsidRDefault="00C92104" w:rsidP="00C92104">
      <w:pPr>
        <w:tabs>
          <w:tab w:val="left" w:pos="720"/>
        </w:tabs>
        <w:jc w:val="both"/>
      </w:pPr>
      <w:r>
        <w:tab/>
      </w:r>
      <w:r w:rsidR="00AF3188">
        <w:t xml:space="preserve">1.2. </w:t>
      </w:r>
      <w:r w:rsidR="00787EFD">
        <w:t>už siūlymą dalyvauti užimtumo didinimo programoje, siuntimų į Užimtumo tarnybą prie Lietuvos Respublikos socialinės apsaugos ir darbo ministerijos adresu: Gimnazijos g. 7A,</w:t>
      </w:r>
      <w:r w:rsidR="0062596A">
        <w:t xml:space="preserve"> Šakiai,</w:t>
      </w:r>
      <w:r w:rsidR="00787EFD">
        <w:t xml:space="preserve"> </w:t>
      </w:r>
      <w:r w:rsidR="00003152">
        <w:t>71115</w:t>
      </w:r>
      <w:r w:rsidR="0062596A">
        <w:t xml:space="preserve"> Šakių r. sav.</w:t>
      </w:r>
      <w:r w:rsidR="00003152">
        <w:t xml:space="preserve"> </w:t>
      </w:r>
      <w:r w:rsidR="00787EFD">
        <w:t>(toliau – Užimtumo tarnyba)</w:t>
      </w:r>
      <w:r w:rsidR="0062596A">
        <w:t xml:space="preserve">, ar siuntimų </w:t>
      </w:r>
      <w:r w:rsidR="0062596A" w:rsidRPr="00E50FF5">
        <w:t>visuomenei naudingai veiklai atlikti</w:t>
      </w:r>
      <w:r w:rsidR="0062596A">
        <w:t xml:space="preserve"> </w:t>
      </w:r>
      <w:r w:rsidR="00185D8A">
        <w:t>išdavimą asmenims ir sąrašų apie asmenis, kuriems išduoti siuntimai visuomenei naudingai veiklai</w:t>
      </w:r>
      <w:r w:rsidR="00BE2047">
        <w:t xml:space="preserve"> atlikti, pateikimą seniūnijoms yra atsakingi</w:t>
      </w:r>
      <w:r w:rsidR="001B7365">
        <w:t xml:space="preserve"> seniūnijų socialinio darbo organizatoriai</w:t>
      </w:r>
      <w:r w:rsidR="00E53D28">
        <w:t xml:space="preserve"> (toliau – socialinio darbo organizatoriai</w:t>
      </w:r>
      <w:r>
        <w:t>);</w:t>
      </w:r>
      <w:r>
        <w:tab/>
      </w:r>
    </w:p>
    <w:p w14:paraId="34FF72C5" w14:textId="7FA711E5" w:rsidR="00626AB4" w:rsidRDefault="00C92104" w:rsidP="00626AB4">
      <w:pPr>
        <w:tabs>
          <w:tab w:val="left" w:pos="720"/>
        </w:tabs>
        <w:jc w:val="both"/>
      </w:pPr>
      <w:r>
        <w:tab/>
        <w:t xml:space="preserve">1.3. </w:t>
      </w:r>
      <w:r w:rsidRPr="00E50FF5">
        <w:t xml:space="preserve">visuomenei naudingai veiklai </w:t>
      </w:r>
      <w:r>
        <w:t xml:space="preserve">pasitelkiami asmenys, nurodyti </w:t>
      </w:r>
      <w:r w:rsidRPr="00E50FF5">
        <w:t>Telkimo visuomenei naudingai veiklai atlikti tvarkos aprašo, patvirtinto Lietuvos Respublikos socialinės apsaugos ir darbo ministro 2012 m. gegužės 24 d. įsakymu Nr. A1-255 „Dėl Telkimo visuomenei naudingai veiklai atlikti tvarkos aprašo patvirtinimo“ (</w:t>
      </w:r>
      <w:r w:rsidR="006B16EA">
        <w:t>toliau – Tvarkos aprašas</w:t>
      </w:r>
      <w:r w:rsidRPr="00E50FF5">
        <w:t>), 1</w:t>
      </w:r>
      <w:r w:rsidR="006B16EA">
        <w:t>1 ir 12</w:t>
      </w:r>
      <w:r w:rsidRPr="00E50FF5">
        <w:t xml:space="preserve"> punktu</w:t>
      </w:r>
      <w:r w:rsidR="006B16EA">
        <w:t>ose, kurie kreipėsi ir jiems paskirta piniginė socialinė parama</w:t>
      </w:r>
      <w:r w:rsidR="006B16EA" w:rsidRPr="006B16EA">
        <w:t xml:space="preserve"> </w:t>
      </w:r>
      <w:r w:rsidR="006B16EA">
        <w:t>– socialinė pašalpa (toliau – piniginė socialinė parama);</w:t>
      </w:r>
    </w:p>
    <w:p w14:paraId="60C34A1E" w14:textId="20EB527B" w:rsidR="00361AB1" w:rsidRDefault="00626AB4" w:rsidP="00626AB4">
      <w:pPr>
        <w:pStyle w:val="Sraopastraipa"/>
        <w:tabs>
          <w:tab w:val="left" w:pos="709"/>
          <w:tab w:val="left" w:pos="6804"/>
          <w:tab w:val="left" w:pos="7450"/>
        </w:tabs>
        <w:overflowPunct w:val="0"/>
        <w:ind w:left="0" w:firstLine="705"/>
        <w:jc w:val="both"/>
        <w:textAlignment w:val="baseline"/>
      </w:pPr>
      <w:r>
        <w:t xml:space="preserve">1.4. </w:t>
      </w:r>
      <w:r w:rsidR="006B16EA" w:rsidRPr="00E50FF5">
        <w:t xml:space="preserve">visuomenei naudingai veiklai </w:t>
      </w:r>
      <w:r w:rsidR="006B16EA">
        <w:t>nepasitelkiami asmenys, nurodyti</w:t>
      </w:r>
      <w:r w:rsidR="00311376">
        <w:t xml:space="preserve"> Tvarkos aprašo 13 punkte;</w:t>
      </w:r>
      <w:r>
        <w:tab/>
      </w:r>
      <w:r>
        <w:tab/>
      </w:r>
      <w:r>
        <w:tab/>
      </w:r>
      <w:r>
        <w:tab/>
      </w:r>
      <w:r>
        <w:tab/>
        <w:t xml:space="preserve">1.5. </w:t>
      </w:r>
      <w:r w:rsidRPr="00E50FF5">
        <w:t>visuomenei naudinga</w:t>
      </w:r>
      <w:del w:id="0" w:author="Rimutė Grušienė" w:date="2026-09-09T12:06:00Z">
        <w:r w:rsidRPr="00E50FF5" w:rsidDel="007C420D">
          <w:delText>i</w:delText>
        </w:r>
      </w:del>
      <w:r w:rsidRPr="00E50FF5">
        <w:t xml:space="preserve"> veikla</w:t>
      </w:r>
      <w:r>
        <w:t xml:space="preserve"> aprašoma Tvarkos aprašo 7 punkte; </w:t>
      </w:r>
      <w:r w:rsidR="0005764D">
        <w:tab/>
      </w:r>
      <w:r w:rsidR="0005764D">
        <w:tab/>
      </w:r>
      <w:r w:rsidR="0005764D">
        <w:tab/>
      </w:r>
      <w:r w:rsidR="0005764D">
        <w:tab/>
      </w:r>
      <w:r w:rsidR="00361AB1">
        <w:t xml:space="preserve">1.6. </w:t>
      </w:r>
      <w:r w:rsidR="00361AB1" w:rsidRPr="00E50FF5">
        <w:t>visuomenei nauding</w:t>
      </w:r>
      <w:r w:rsidR="00361AB1">
        <w:t>os</w:t>
      </w:r>
      <w:r w:rsidR="00361AB1" w:rsidRPr="00E50FF5">
        <w:t xml:space="preserve"> veikl</w:t>
      </w:r>
      <w:r w:rsidR="00361AB1">
        <w:t>os trukmė už kiekvieną piniginės socialinės paramos teikimo mėnesį negali viršyti 40 valandų per mėnesį;</w:t>
      </w:r>
    </w:p>
    <w:p w14:paraId="1D722FC3" w14:textId="5B36286E" w:rsidR="00361AB1" w:rsidRDefault="00FB2549" w:rsidP="00FB2549">
      <w:pPr>
        <w:tabs>
          <w:tab w:val="left" w:pos="709"/>
        </w:tabs>
        <w:jc w:val="both"/>
      </w:pPr>
      <w:r>
        <w:tab/>
      </w:r>
      <w:r w:rsidR="00361AB1">
        <w:t>1.7. visuomenei naudingos veiklos trukmė atsižvelgiant į gaunamos piniginės socialinės paramos dydį, tenkantį vienam suaugusiam šeimos nariui per mėnesį:</w:t>
      </w:r>
    </w:p>
    <w:p w14:paraId="409EFF8A" w14:textId="3FD063A6" w:rsidR="00361AB1" w:rsidRDefault="00361AB1" w:rsidP="00361AB1">
      <w:pPr>
        <w:tabs>
          <w:tab w:val="left" w:pos="720"/>
        </w:tabs>
        <w:jc w:val="both"/>
        <w:rPr>
          <w:color w:val="000000"/>
        </w:rPr>
      </w:pPr>
      <w:r>
        <w:rPr>
          <w:color w:val="000000"/>
          <w:spacing w:val="-4"/>
        </w:rPr>
        <w:tab/>
        <w:t>1.7.1. gavus nuo 20 Eur iki 60 Eur (įskaitant) kviečiama talkininkauti 3 dienas (12 valandų);</w:t>
      </w:r>
    </w:p>
    <w:p w14:paraId="2EBE37B6" w14:textId="58336016" w:rsidR="00361AB1" w:rsidRDefault="00361AB1" w:rsidP="00361AB1">
      <w:pPr>
        <w:ind w:firstLine="720"/>
        <w:jc w:val="both"/>
        <w:rPr>
          <w:color w:val="000000"/>
        </w:rPr>
      </w:pPr>
      <w:bookmarkStart w:id="1" w:name="part_a6825af905244074959b2cd1b664f4b4"/>
      <w:bookmarkEnd w:id="1"/>
      <w:r>
        <w:rPr>
          <w:color w:val="000000"/>
          <w:spacing w:val="-4"/>
        </w:rPr>
        <w:t>1.7.2. gavus nuo 6</w:t>
      </w:r>
      <w:r w:rsidR="00E23469">
        <w:rPr>
          <w:color w:val="000000"/>
          <w:spacing w:val="-4"/>
        </w:rPr>
        <w:t>1</w:t>
      </w:r>
      <w:r>
        <w:rPr>
          <w:color w:val="000000"/>
          <w:spacing w:val="-4"/>
        </w:rPr>
        <w:t xml:space="preserve"> Eur iki 90 Eur (įskaitant) kviečiama talkininkauti 4 dienas (16 valandų);</w:t>
      </w:r>
    </w:p>
    <w:p w14:paraId="526C0E25" w14:textId="267ECE5E" w:rsidR="00361AB1" w:rsidRDefault="00361AB1" w:rsidP="00361AB1">
      <w:pPr>
        <w:ind w:firstLine="720"/>
        <w:jc w:val="both"/>
        <w:rPr>
          <w:color w:val="000000"/>
        </w:rPr>
      </w:pPr>
      <w:bookmarkStart w:id="2" w:name="part_d734378cdcaf4557800ba64708ed8fd4"/>
      <w:bookmarkEnd w:id="2"/>
      <w:r>
        <w:rPr>
          <w:color w:val="000000"/>
          <w:spacing w:val="-4"/>
        </w:rPr>
        <w:t>1.7.3. gavus nuo 9</w:t>
      </w:r>
      <w:r w:rsidR="00E23469">
        <w:rPr>
          <w:color w:val="000000"/>
          <w:spacing w:val="-4"/>
        </w:rPr>
        <w:t>1</w:t>
      </w:r>
      <w:r>
        <w:rPr>
          <w:color w:val="000000"/>
          <w:spacing w:val="-4"/>
        </w:rPr>
        <w:t xml:space="preserve"> Eur iki 120 Eur (įskaitant) kviečiama talkininkauti 5 dienas (20 valandų);</w:t>
      </w:r>
    </w:p>
    <w:p w14:paraId="166770CB" w14:textId="7B35826F" w:rsidR="00361AB1" w:rsidRDefault="00361AB1" w:rsidP="00361AB1">
      <w:pPr>
        <w:ind w:firstLine="720"/>
        <w:jc w:val="both"/>
        <w:rPr>
          <w:color w:val="000000"/>
        </w:rPr>
      </w:pPr>
      <w:bookmarkStart w:id="3" w:name="part_11cad577a7fd4abdb8ceaad45879962f"/>
      <w:bookmarkEnd w:id="3"/>
      <w:r>
        <w:rPr>
          <w:color w:val="000000"/>
          <w:spacing w:val="-4"/>
        </w:rPr>
        <w:t>1.7.4. gavus nuo 12</w:t>
      </w:r>
      <w:r w:rsidR="00E23469">
        <w:rPr>
          <w:color w:val="000000"/>
          <w:spacing w:val="-4"/>
        </w:rPr>
        <w:t>1</w:t>
      </w:r>
      <w:r>
        <w:rPr>
          <w:color w:val="000000"/>
          <w:spacing w:val="-4"/>
        </w:rPr>
        <w:t xml:space="preserve"> Eur iki 150 Eur (įskaitant) kviečiama talkininkauti 6 dienas (24 valandas);</w:t>
      </w:r>
    </w:p>
    <w:p w14:paraId="195EDCF0" w14:textId="17BFCF47" w:rsidR="00361AB1" w:rsidRDefault="00F038F0" w:rsidP="00361AB1">
      <w:pPr>
        <w:ind w:firstLine="720"/>
        <w:jc w:val="both"/>
        <w:rPr>
          <w:color w:val="000000"/>
        </w:rPr>
      </w:pPr>
      <w:bookmarkStart w:id="4" w:name="part_b0ab4e96ed3a4790b9db43b5b9a6460f"/>
      <w:bookmarkEnd w:id="4"/>
      <w:r>
        <w:rPr>
          <w:color w:val="000000"/>
          <w:spacing w:val="-4"/>
        </w:rPr>
        <w:t>1.7</w:t>
      </w:r>
      <w:r w:rsidR="00361AB1">
        <w:rPr>
          <w:color w:val="000000"/>
          <w:spacing w:val="-4"/>
        </w:rPr>
        <w:t>.5. gavus nuo 15</w:t>
      </w:r>
      <w:r w:rsidR="00E23469">
        <w:rPr>
          <w:color w:val="000000"/>
          <w:spacing w:val="-4"/>
        </w:rPr>
        <w:t>1</w:t>
      </w:r>
      <w:r w:rsidR="00361AB1">
        <w:rPr>
          <w:color w:val="000000"/>
          <w:spacing w:val="-4"/>
        </w:rPr>
        <w:t xml:space="preserve"> Eur iki 180 Eur (įskaitant) kviečiama talkininkauti 7 dienas (28 valandas);</w:t>
      </w:r>
    </w:p>
    <w:p w14:paraId="674E97B6" w14:textId="1CBFE10B" w:rsidR="00361AB1" w:rsidRDefault="00E45924" w:rsidP="00361AB1">
      <w:pPr>
        <w:ind w:firstLine="720"/>
        <w:jc w:val="both"/>
        <w:rPr>
          <w:color w:val="000000"/>
        </w:rPr>
      </w:pPr>
      <w:bookmarkStart w:id="5" w:name="part_b158d81eacd74130b903ebb3b53fdf46"/>
      <w:bookmarkEnd w:id="5"/>
      <w:r>
        <w:rPr>
          <w:color w:val="000000"/>
          <w:spacing w:val="-4"/>
        </w:rPr>
        <w:t>1.7</w:t>
      </w:r>
      <w:r w:rsidR="00361AB1">
        <w:rPr>
          <w:color w:val="000000"/>
          <w:spacing w:val="-4"/>
        </w:rPr>
        <w:t>.6. gavus nuo 18</w:t>
      </w:r>
      <w:r w:rsidR="00E23469">
        <w:rPr>
          <w:color w:val="000000"/>
          <w:spacing w:val="-4"/>
        </w:rPr>
        <w:t>1</w:t>
      </w:r>
      <w:r w:rsidR="00361AB1">
        <w:rPr>
          <w:color w:val="000000"/>
          <w:spacing w:val="-4"/>
        </w:rPr>
        <w:t xml:space="preserve"> Eur iki 210 Eur (įskaitant) kviečiama talkininkauti 8 dienas (32 valandas);</w:t>
      </w:r>
    </w:p>
    <w:p w14:paraId="4D1F079E" w14:textId="2AEB5628" w:rsidR="00361AB1" w:rsidRDefault="00E45924" w:rsidP="00361AB1">
      <w:pPr>
        <w:ind w:firstLine="720"/>
        <w:jc w:val="both"/>
        <w:rPr>
          <w:color w:val="000000"/>
        </w:rPr>
      </w:pPr>
      <w:bookmarkStart w:id="6" w:name="part_da4f30b2b2964727af121ae67a9913ab"/>
      <w:bookmarkEnd w:id="6"/>
      <w:r>
        <w:rPr>
          <w:color w:val="000000"/>
          <w:spacing w:val="-4"/>
        </w:rPr>
        <w:t>1.7</w:t>
      </w:r>
      <w:r w:rsidR="00361AB1">
        <w:rPr>
          <w:color w:val="000000"/>
          <w:spacing w:val="-4"/>
        </w:rPr>
        <w:t>.7. gavus nuo 21</w:t>
      </w:r>
      <w:r w:rsidR="00E23469">
        <w:rPr>
          <w:color w:val="000000"/>
          <w:spacing w:val="-4"/>
        </w:rPr>
        <w:t>1</w:t>
      </w:r>
      <w:r w:rsidR="00361AB1">
        <w:rPr>
          <w:color w:val="000000"/>
          <w:spacing w:val="-4"/>
        </w:rPr>
        <w:t xml:space="preserve"> Eur iki 240 Eur (įskaitant) kviečiama talkininkauti 9 dienas (36 valandas);</w:t>
      </w:r>
    </w:p>
    <w:p w14:paraId="3A7424D2" w14:textId="56D53CDE" w:rsidR="00361AB1" w:rsidRDefault="00E45924" w:rsidP="00361AB1">
      <w:pPr>
        <w:ind w:firstLine="720"/>
        <w:jc w:val="both"/>
        <w:rPr>
          <w:color w:val="000000"/>
        </w:rPr>
      </w:pPr>
      <w:bookmarkStart w:id="7" w:name="part_fded20900717417d86c6e89bcb82e20d"/>
      <w:bookmarkEnd w:id="7"/>
      <w:r>
        <w:rPr>
          <w:color w:val="000000"/>
        </w:rPr>
        <w:t>1.7</w:t>
      </w:r>
      <w:r w:rsidR="00361AB1">
        <w:rPr>
          <w:color w:val="000000"/>
        </w:rPr>
        <w:t>.8. gavus nuo 24</w:t>
      </w:r>
      <w:r w:rsidR="00E23469">
        <w:rPr>
          <w:color w:val="000000"/>
        </w:rPr>
        <w:t>1</w:t>
      </w:r>
      <w:r w:rsidR="00361AB1">
        <w:rPr>
          <w:color w:val="000000"/>
        </w:rPr>
        <w:t xml:space="preserve"> Eur ir daugiau kviečiama talkininkauti 10 dienų (40 valandų).</w:t>
      </w:r>
    </w:p>
    <w:p w14:paraId="5D8B8D26" w14:textId="307E90EF" w:rsidR="0032730F" w:rsidRDefault="00A94090" w:rsidP="00626AB4">
      <w:pPr>
        <w:pStyle w:val="Sraopastraipa"/>
        <w:tabs>
          <w:tab w:val="left" w:pos="709"/>
          <w:tab w:val="left" w:pos="6804"/>
          <w:tab w:val="left" w:pos="7450"/>
        </w:tabs>
        <w:overflowPunct w:val="0"/>
        <w:ind w:left="0" w:firstLine="705"/>
        <w:jc w:val="both"/>
        <w:textAlignment w:val="baseline"/>
      </w:pPr>
      <w:r>
        <w:rPr>
          <w:bCs/>
        </w:rPr>
        <w:t xml:space="preserve">1.8. </w:t>
      </w:r>
      <w:r w:rsidRPr="00787EFD">
        <w:rPr>
          <w:bCs/>
        </w:rPr>
        <w:t xml:space="preserve">visuomenei naudingos </w:t>
      </w:r>
      <w:r>
        <w:rPr>
          <w:bCs/>
        </w:rPr>
        <w:t>veiklos o</w:t>
      </w:r>
      <w:r w:rsidRPr="00E50FF5">
        <w:t>rganizatori</w:t>
      </w:r>
      <w:r>
        <w:t>ai:</w:t>
      </w:r>
    </w:p>
    <w:p w14:paraId="028AF379" w14:textId="351FCDE6" w:rsidR="0032730F" w:rsidRDefault="0032730F" w:rsidP="00626AB4">
      <w:pPr>
        <w:pStyle w:val="Sraopastraipa"/>
        <w:tabs>
          <w:tab w:val="left" w:pos="709"/>
          <w:tab w:val="left" w:pos="6804"/>
          <w:tab w:val="left" w:pos="7450"/>
        </w:tabs>
        <w:overflowPunct w:val="0"/>
        <w:ind w:left="0" w:firstLine="705"/>
        <w:jc w:val="both"/>
        <w:textAlignment w:val="baseline"/>
      </w:pPr>
      <w:r>
        <w:t>1.8.1. nustatyta tvarka sudaro rašytines visuomenei naudingos veiklos atlikimo sutartis, užtikrina darbų saugos reikalavimus, pildo visuomenei naudingos veiklos apskaitos žurnalą;</w:t>
      </w:r>
    </w:p>
    <w:p w14:paraId="78C60B10" w14:textId="0E53D012" w:rsidR="00C04CFF" w:rsidRDefault="00C04CFF" w:rsidP="00C04CFF">
      <w:pPr>
        <w:pStyle w:val="Sraopastraipa"/>
        <w:tabs>
          <w:tab w:val="left" w:pos="0"/>
          <w:tab w:val="left" w:pos="720"/>
          <w:tab w:val="left" w:pos="6804"/>
          <w:tab w:val="left" w:pos="7450"/>
        </w:tabs>
        <w:overflowPunct w:val="0"/>
        <w:ind w:left="0"/>
        <w:jc w:val="both"/>
        <w:textAlignment w:val="baseline"/>
      </w:pPr>
      <w:r>
        <w:lastRenderedPageBreak/>
        <w:tab/>
      </w:r>
      <w:r w:rsidR="0032730F">
        <w:t>1.8.2.</w:t>
      </w:r>
      <w:r w:rsidR="0032730F" w:rsidRPr="0046077F">
        <w:t xml:space="preserve"> ne vėliau kaip iki kiekvieno mėnesio paskutinės darbo dienos DVS „Kontora“ pateikia Socialinės paramos skyriui informaciją apie visuomenei naudingos veiklos atlikimą ar neatlikimą</w:t>
      </w:r>
      <w:r w:rsidR="0057629F">
        <w:t>;</w:t>
      </w:r>
    </w:p>
    <w:p w14:paraId="050E3864" w14:textId="2DF9DDD4" w:rsidR="006367C6" w:rsidRDefault="00C04CFF" w:rsidP="00C04CFF">
      <w:pPr>
        <w:pStyle w:val="Sraopastraipa"/>
        <w:tabs>
          <w:tab w:val="left" w:pos="0"/>
          <w:tab w:val="left" w:pos="720"/>
          <w:tab w:val="left" w:pos="6804"/>
          <w:tab w:val="left" w:pos="7450"/>
        </w:tabs>
        <w:overflowPunct w:val="0"/>
        <w:ind w:left="0"/>
        <w:jc w:val="both"/>
        <w:textAlignment w:val="baseline"/>
      </w:pPr>
      <w:r>
        <w:tab/>
      </w:r>
      <w:r w:rsidR="00BA676B">
        <w:t xml:space="preserve">1.8.3. vykdo kitas </w:t>
      </w:r>
      <w:r w:rsidR="00BA676B" w:rsidRPr="00E50FF5">
        <w:t>visuomenei nauding</w:t>
      </w:r>
      <w:r w:rsidR="00BA676B">
        <w:t>os</w:t>
      </w:r>
      <w:r w:rsidR="00BA676B" w:rsidRPr="00E50FF5">
        <w:t xml:space="preserve"> veikl</w:t>
      </w:r>
      <w:r w:rsidR="00BA676B">
        <w:t>os organizatoriui nustatytas pareigas teisės aktų nustatyta tvarka;</w:t>
      </w:r>
    </w:p>
    <w:p w14:paraId="2F7024DC" w14:textId="2163D132" w:rsidR="00A82C05" w:rsidRDefault="00A37AC1" w:rsidP="00A37AC1">
      <w:pPr>
        <w:pStyle w:val="Sraopastraipa"/>
        <w:tabs>
          <w:tab w:val="left" w:pos="720"/>
        </w:tabs>
        <w:overflowPunct w:val="0"/>
        <w:ind w:left="0"/>
        <w:jc w:val="both"/>
        <w:textAlignment w:val="baseline"/>
      </w:pPr>
      <w:r>
        <w:tab/>
      </w:r>
      <w:r w:rsidR="00A82C05">
        <w:t xml:space="preserve">1.8.4. nepateikę 1.8.2 papunktyje nustatytu terminu nurodytos informacijos Socialinės paramos skyriui, atsako už piniginės socialinės paramos skyrimą, kai </w:t>
      </w:r>
      <w:r w:rsidR="00A82C05" w:rsidRPr="00E50FF5">
        <w:t>visuomenei nauding</w:t>
      </w:r>
      <w:r w:rsidR="00A82C05">
        <w:t>a</w:t>
      </w:r>
      <w:r w:rsidR="00A82C05" w:rsidRPr="00E50FF5">
        <w:t xml:space="preserve"> veikl</w:t>
      </w:r>
      <w:r w:rsidR="00A82C05">
        <w:t>a neatlikta;</w:t>
      </w:r>
    </w:p>
    <w:p w14:paraId="181E44D1" w14:textId="3885CCF7" w:rsidR="00C04CFF" w:rsidRDefault="00A37AC1" w:rsidP="00A37AC1">
      <w:pPr>
        <w:pStyle w:val="Sraopastraipa"/>
        <w:tabs>
          <w:tab w:val="left" w:pos="720"/>
        </w:tabs>
        <w:overflowPunct w:val="0"/>
        <w:ind w:left="0"/>
        <w:jc w:val="both"/>
        <w:textAlignment w:val="baseline"/>
      </w:pPr>
      <w:r>
        <w:tab/>
      </w:r>
      <w:r w:rsidR="00365C69">
        <w:t xml:space="preserve">1.8.5. rajono bendruomenių atstovai, seniūnaičiai, įstaigų vadovai dėl </w:t>
      </w:r>
      <w:r w:rsidR="00365C69" w:rsidRPr="00E50FF5">
        <w:t>visuomenei nauding</w:t>
      </w:r>
      <w:r w:rsidR="00365C69">
        <w:t>os</w:t>
      </w:r>
      <w:r w:rsidR="00365C69" w:rsidRPr="00E50FF5">
        <w:t xml:space="preserve"> veikl</w:t>
      </w:r>
      <w:r w:rsidR="00365C69">
        <w:t xml:space="preserve">os atlikėjų poreikio gali kreiptis į </w:t>
      </w:r>
      <w:r w:rsidR="00365C69" w:rsidRPr="00787EFD">
        <w:rPr>
          <w:bCs/>
        </w:rPr>
        <w:t xml:space="preserve">visuomenei naudingos </w:t>
      </w:r>
      <w:r w:rsidR="00365C69">
        <w:rPr>
          <w:bCs/>
        </w:rPr>
        <w:t>veiklos o</w:t>
      </w:r>
      <w:r w:rsidR="00365C69" w:rsidRPr="00E50FF5">
        <w:t>rganizator</w:t>
      </w:r>
      <w:r w:rsidR="00365C69">
        <w:t>ių</w:t>
      </w:r>
      <w:r w:rsidR="004C6614">
        <w:t xml:space="preserve"> ir, su juo suderinę, turi teisę paskirstyti ir prižiūrėti sutartyje numatytą </w:t>
      </w:r>
      <w:r w:rsidR="004C6614" w:rsidRPr="0046077F">
        <w:t>visuomenei nauding</w:t>
      </w:r>
      <w:r w:rsidR="004C6614">
        <w:t>ą</w:t>
      </w:r>
      <w:r w:rsidR="004C6614" w:rsidRPr="0046077F">
        <w:t xml:space="preserve"> veikl</w:t>
      </w:r>
      <w:r w:rsidR="004C6614">
        <w:t>ą</w:t>
      </w:r>
      <w:r w:rsidR="00DE0223">
        <w:t xml:space="preserve"> bei teikti informaciją seniūnijai apie </w:t>
      </w:r>
      <w:r w:rsidR="00DE0223" w:rsidRPr="00787EFD">
        <w:rPr>
          <w:bCs/>
        </w:rPr>
        <w:t xml:space="preserve">visuomenei naudingos </w:t>
      </w:r>
      <w:r w:rsidR="00DE0223">
        <w:rPr>
          <w:bCs/>
        </w:rPr>
        <w:t>veiklos atlikimą iki kiekvieno mėnesio 25 d.</w:t>
      </w:r>
      <w:r w:rsidR="00DE0223">
        <w:t xml:space="preserve"> </w:t>
      </w:r>
      <w:r w:rsidR="00230ED0">
        <w:tab/>
      </w:r>
      <w:r w:rsidR="00230ED0">
        <w:tab/>
      </w:r>
    </w:p>
    <w:p w14:paraId="3447DBBD" w14:textId="6229E4A8" w:rsidR="00C04CFF" w:rsidRDefault="00A37AC1" w:rsidP="00A37AC1">
      <w:pPr>
        <w:pStyle w:val="Sraopastraipa"/>
        <w:tabs>
          <w:tab w:val="left" w:pos="720"/>
        </w:tabs>
        <w:overflowPunct w:val="0"/>
        <w:ind w:left="0"/>
        <w:jc w:val="both"/>
        <w:textAlignment w:val="baseline"/>
        <w:rPr>
          <w:bCs/>
        </w:rPr>
      </w:pPr>
      <w:r>
        <w:tab/>
      </w:r>
      <w:r w:rsidR="00230ED0">
        <w:t>2. Į ga l i o j u Šakių rajono s</w:t>
      </w:r>
      <w:r w:rsidR="00230ED0" w:rsidRPr="00E50FF5">
        <w:t>avivaldybės administracijos seniū</w:t>
      </w:r>
      <w:r w:rsidR="00230ED0">
        <w:t>nus</w:t>
      </w:r>
      <w:r w:rsidR="001B014A">
        <w:t xml:space="preserve"> nustatyta tvarka vykdyti </w:t>
      </w:r>
      <w:r w:rsidR="001B014A" w:rsidRPr="00787EFD">
        <w:rPr>
          <w:bCs/>
        </w:rPr>
        <w:t xml:space="preserve">visuomenei naudingos </w:t>
      </w:r>
      <w:r w:rsidR="001B014A">
        <w:rPr>
          <w:bCs/>
        </w:rPr>
        <w:t>veiklos organizatoriaus funkcijas.</w:t>
      </w:r>
      <w:r w:rsidR="00FF6F6F">
        <w:rPr>
          <w:bCs/>
        </w:rPr>
        <w:tab/>
      </w:r>
      <w:r w:rsidR="00FF6F6F">
        <w:rPr>
          <w:bCs/>
        </w:rPr>
        <w:tab/>
      </w:r>
      <w:r w:rsidR="00FF6F6F">
        <w:rPr>
          <w:bCs/>
        </w:rPr>
        <w:tab/>
      </w:r>
      <w:r w:rsidR="00FF6F6F">
        <w:rPr>
          <w:bCs/>
        </w:rPr>
        <w:tab/>
      </w:r>
      <w:r w:rsidR="00FF6F6F">
        <w:rPr>
          <w:bCs/>
        </w:rPr>
        <w:tab/>
      </w:r>
    </w:p>
    <w:p w14:paraId="35D34D6C" w14:textId="1BC1D218" w:rsidR="00365C69" w:rsidRDefault="00A37AC1" w:rsidP="00A37AC1">
      <w:pPr>
        <w:pStyle w:val="Sraopastraipa"/>
        <w:tabs>
          <w:tab w:val="left" w:pos="720"/>
        </w:tabs>
        <w:overflowPunct w:val="0"/>
        <w:ind w:left="0"/>
        <w:jc w:val="both"/>
        <w:textAlignment w:val="baseline"/>
      </w:pPr>
      <w:r>
        <w:rPr>
          <w:bCs/>
        </w:rPr>
        <w:tab/>
      </w:r>
      <w:r w:rsidR="00FF6F6F">
        <w:rPr>
          <w:bCs/>
        </w:rPr>
        <w:t xml:space="preserve">3. </w:t>
      </w:r>
      <w:r w:rsidR="0094764B">
        <w:rPr>
          <w:bCs/>
        </w:rPr>
        <w:t>P a v e d u:</w:t>
      </w:r>
      <w:r w:rsidR="0094764B">
        <w:rPr>
          <w:bCs/>
        </w:rPr>
        <w:tab/>
      </w:r>
      <w:r w:rsidR="0094764B">
        <w:rPr>
          <w:bCs/>
        </w:rPr>
        <w:tab/>
      </w:r>
      <w:r w:rsidR="0094764B">
        <w:rPr>
          <w:bCs/>
        </w:rPr>
        <w:tab/>
      </w:r>
      <w:r w:rsidR="0094764B">
        <w:rPr>
          <w:bCs/>
        </w:rPr>
        <w:tab/>
      </w:r>
      <w:r w:rsidR="0094764B">
        <w:rPr>
          <w:bCs/>
        </w:rPr>
        <w:tab/>
      </w:r>
      <w:r w:rsidR="0094764B"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94764B">
        <w:rPr>
          <w:bCs/>
        </w:rPr>
        <w:t xml:space="preserve">3.1. </w:t>
      </w:r>
      <w:r w:rsidR="0094764B">
        <w:t>socialinio darbo organizatoriams, išduodantiems savivaldybės gyventojams siūlymus ir siuntimus dalyvauti</w:t>
      </w:r>
      <w:r w:rsidR="00E71828">
        <w:t xml:space="preserve"> užimtumo programoje ar </w:t>
      </w:r>
      <w:r w:rsidR="00E71828" w:rsidRPr="00E50FF5">
        <w:t>visuomenei naudingai veiklai</w:t>
      </w:r>
      <w:r w:rsidR="00E71828">
        <w:t xml:space="preserve"> atlikti: </w:t>
      </w:r>
      <w:r w:rsidR="00230ED0">
        <w:tab/>
      </w:r>
    </w:p>
    <w:p w14:paraId="0D960496" w14:textId="6AD1DDB5" w:rsidR="006367C6" w:rsidRDefault="00DE7B54" w:rsidP="00060646">
      <w:pPr>
        <w:tabs>
          <w:tab w:val="left" w:pos="0"/>
          <w:tab w:val="left" w:pos="720"/>
          <w:tab w:val="left" w:pos="6804"/>
          <w:tab w:val="left" w:pos="7450"/>
        </w:tabs>
        <w:jc w:val="both"/>
      </w:pPr>
      <w:r>
        <w:tab/>
        <w:t>3.1.1</w:t>
      </w:r>
      <w:r w:rsidRPr="00DE7B54">
        <w:t xml:space="preserve"> </w:t>
      </w:r>
      <w:r>
        <w:t xml:space="preserve">išduodant </w:t>
      </w:r>
      <w:r w:rsidR="00181319">
        <w:t xml:space="preserve">siuntimus </w:t>
      </w:r>
      <w:r>
        <w:t>savivaldybės gyventojams</w:t>
      </w:r>
      <w:r w:rsidR="00181319">
        <w:t xml:space="preserve"> </w:t>
      </w:r>
      <w:r w:rsidRPr="00E50FF5">
        <w:t>visuomenei naudingai veiklai</w:t>
      </w:r>
      <w:r>
        <w:t xml:space="preserve"> atlikti</w:t>
      </w:r>
      <w:r w:rsidR="004B786C">
        <w:t>, nustatyti iki 5 darbo dienų terminą nuo siuntimo išdavimo dienos atvykti pas</w:t>
      </w:r>
      <w:r w:rsidR="00F8271E">
        <w:t xml:space="preserve"> </w:t>
      </w:r>
      <w:r w:rsidR="00F8271E" w:rsidRPr="00E50FF5">
        <w:t>visuomenei nauding</w:t>
      </w:r>
      <w:ins w:id="8" w:author="Rimutė Grušienė" w:date="2026-09-09T12:08:00Z">
        <w:r w:rsidR="007C420D">
          <w:t>os</w:t>
        </w:r>
      </w:ins>
      <w:del w:id="9" w:author="Rimutė Grušienė" w:date="2026-09-09T12:08:00Z">
        <w:r w:rsidR="00F8271E" w:rsidRPr="00E50FF5" w:rsidDel="007C420D">
          <w:delText>ai</w:delText>
        </w:r>
      </w:del>
      <w:r w:rsidR="00F8271E" w:rsidRPr="00E50FF5">
        <w:t xml:space="preserve"> veikl</w:t>
      </w:r>
      <w:r w:rsidR="00F8271E">
        <w:t xml:space="preserve">os organizatorių </w:t>
      </w:r>
      <w:r w:rsidR="00ED6585">
        <w:t xml:space="preserve">ir pasirašytinai supažindinti pareiškėjus su </w:t>
      </w:r>
      <w:r w:rsidR="00ED6585" w:rsidRPr="00E50FF5">
        <w:t>visuomenei nauding</w:t>
      </w:r>
      <w:r w:rsidR="00ED6585">
        <w:t>os</w:t>
      </w:r>
      <w:r w:rsidR="00ED6585" w:rsidRPr="00E50FF5">
        <w:t xml:space="preserve"> veikl</w:t>
      </w:r>
      <w:r w:rsidR="00ED6585">
        <w:t>os organizavimo tvarka ir sąlygomis;</w:t>
      </w:r>
      <w:r w:rsidR="00ED6585">
        <w:tab/>
      </w:r>
      <w:r w:rsidR="00ED6585">
        <w:tab/>
      </w:r>
      <w:r w:rsidR="00ED6585">
        <w:tab/>
      </w:r>
      <w:r w:rsidR="00ED6585">
        <w:tab/>
      </w:r>
      <w:r w:rsidR="00ED6585">
        <w:tab/>
      </w:r>
      <w:r w:rsidR="00ED6585">
        <w:tab/>
        <w:t xml:space="preserve">3.1.2. siūlymo dalyvauti užimtumo didinimo programoje ir siuntimo į Užimtumo tarnybą ar </w:t>
      </w:r>
    </w:p>
    <w:p w14:paraId="30A7DBD3" w14:textId="32A8FFC6" w:rsidR="00060646" w:rsidRDefault="00ED6585" w:rsidP="00060646">
      <w:pPr>
        <w:tabs>
          <w:tab w:val="left" w:pos="1242"/>
          <w:tab w:val="left" w:pos="6804"/>
          <w:tab w:val="left" w:pos="7450"/>
        </w:tabs>
        <w:jc w:val="both"/>
      </w:pPr>
      <w:r w:rsidRPr="00E50FF5">
        <w:t>visuomenei nauding</w:t>
      </w:r>
      <w:r>
        <w:t>ai</w:t>
      </w:r>
      <w:r w:rsidRPr="00E50FF5">
        <w:t xml:space="preserve"> veikl</w:t>
      </w:r>
      <w:r>
        <w:t>ai atlikti kopijas pridėti prie pareiškėjo prašymo-paraiškos bei kitų pateiktų dokumentų ir saugoti piniginės socialinės paramos pareiškėjo byloje.</w:t>
      </w:r>
      <w:r w:rsidR="00060646">
        <w:tab/>
      </w:r>
    </w:p>
    <w:p w14:paraId="68DC5660" w14:textId="55F5F79B" w:rsidR="0005764D" w:rsidRDefault="00060646" w:rsidP="00060646">
      <w:pPr>
        <w:tabs>
          <w:tab w:val="left" w:pos="0"/>
          <w:tab w:val="left" w:pos="720"/>
          <w:tab w:val="left" w:pos="6804"/>
          <w:tab w:val="left" w:pos="7450"/>
        </w:tabs>
        <w:jc w:val="both"/>
      </w:pPr>
      <w:r>
        <w:tab/>
        <w:t>3.2. seniūnams teikti ataskaitas Šakių rajono s</w:t>
      </w:r>
      <w:r w:rsidRPr="00E50FF5">
        <w:t>avivaldybės</w:t>
      </w:r>
      <w:r>
        <w:t xml:space="preserve"> administracijos Socialinės paramos skyriui už metus iki kitų metų sausio 10 d. apie pamatuojamus </w:t>
      </w:r>
      <w:r w:rsidRPr="00E50FF5">
        <w:t>visuomenei nauding</w:t>
      </w:r>
      <w:r>
        <w:t>os</w:t>
      </w:r>
      <w:r w:rsidRPr="00E50FF5">
        <w:t xml:space="preserve"> veikl</w:t>
      </w:r>
      <w:r>
        <w:t xml:space="preserve">os įgyvendinimo kriterijus (priedas). </w:t>
      </w:r>
    </w:p>
    <w:p w14:paraId="2BCE34FF" w14:textId="01CDAFDA" w:rsidR="0005764D" w:rsidRDefault="00060646" w:rsidP="00060646">
      <w:pPr>
        <w:tabs>
          <w:tab w:val="left" w:pos="0"/>
          <w:tab w:val="left" w:pos="720"/>
          <w:tab w:val="left" w:pos="6804"/>
          <w:tab w:val="left" w:pos="7450"/>
        </w:tabs>
        <w:jc w:val="both"/>
      </w:pPr>
      <w:r>
        <w:tab/>
        <w:t>4. Klausimais, nereglamentuojamais šiame įsakyme, būtina vadovautis Lietuvos Respublikos piniginės socialinės paramos nepasiturintiems gyventojams įstatymu ir Tvarkos aprašu.</w:t>
      </w:r>
      <w:r>
        <w:tab/>
      </w:r>
    </w:p>
    <w:p w14:paraId="1B6AD98D" w14:textId="4B8B5945" w:rsidR="00BF73A6" w:rsidRPr="00BF73A6" w:rsidRDefault="00A37AC1" w:rsidP="00A37AC1">
      <w:pPr>
        <w:tabs>
          <w:tab w:val="left" w:pos="720"/>
        </w:tabs>
        <w:jc w:val="both"/>
        <w:rPr>
          <w:caps/>
        </w:rPr>
      </w:pPr>
      <w:r>
        <w:tab/>
      </w:r>
      <w:r w:rsidR="00725772">
        <w:t>5. P r i p a ž į s t u netekusi</w:t>
      </w:r>
      <w:r w:rsidR="00712B04">
        <w:t>u</w:t>
      </w:r>
      <w:r w:rsidR="00725772">
        <w:t xml:space="preserve"> galios </w:t>
      </w:r>
      <w:r w:rsidR="00725772">
        <w:rPr>
          <w:bCs/>
        </w:rPr>
        <w:t>Š</w:t>
      </w:r>
      <w:r w:rsidR="00725772" w:rsidRPr="00725772">
        <w:rPr>
          <w:bCs/>
        </w:rPr>
        <w:t>akių rajono savivaldybės administracijos direktori</w:t>
      </w:r>
      <w:r w:rsidR="00725772">
        <w:rPr>
          <w:bCs/>
        </w:rPr>
        <w:t>a</w:t>
      </w:r>
      <w:r w:rsidR="00725772" w:rsidRPr="00725772">
        <w:rPr>
          <w:bCs/>
        </w:rPr>
        <w:t>us</w:t>
      </w:r>
      <w:r w:rsidR="00725772">
        <w:rPr>
          <w:bCs/>
        </w:rPr>
        <w:t xml:space="preserve"> 2026 m. rugpjūčio 26 d. </w:t>
      </w:r>
      <w:r w:rsidR="00725772" w:rsidRPr="00725772">
        <w:rPr>
          <w:bCs/>
        </w:rPr>
        <w:t>įsakym</w:t>
      </w:r>
      <w:r w:rsidR="00725772">
        <w:rPr>
          <w:bCs/>
        </w:rPr>
        <w:t>ą Nr.</w:t>
      </w:r>
      <w:r w:rsidR="007F7015">
        <w:rPr>
          <w:bCs/>
        </w:rPr>
        <w:t xml:space="preserve"> </w:t>
      </w:r>
      <w:r w:rsidR="00725772">
        <w:rPr>
          <w:bCs/>
        </w:rPr>
        <w:t>AT-629 „</w:t>
      </w:r>
      <w:r w:rsidR="00BF73A6">
        <w:rPr>
          <w:bCs/>
        </w:rPr>
        <w:t xml:space="preserve">Dėl </w:t>
      </w:r>
      <w:r w:rsidR="00BF73A6">
        <w:t>Š</w:t>
      </w:r>
      <w:r w:rsidR="00BF73A6" w:rsidRPr="00BF73A6">
        <w:t>akių rajono savivaldybės gyventojų telkimo</w:t>
      </w:r>
      <w:r w:rsidR="00BF73A6">
        <w:t xml:space="preserve"> </w:t>
      </w:r>
      <w:r w:rsidR="00BF73A6" w:rsidRPr="00BF73A6">
        <w:t>visuomenei</w:t>
      </w:r>
      <w:r w:rsidR="00BF73A6">
        <w:t xml:space="preserve"> </w:t>
      </w:r>
      <w:r w:rsidR="00BF73A6" w:rsidRPr="00BF73A6">
        <w:t>naudingai veiklai atlikti tvarkos apraš</w:t>
      </w:r>
      <w:r w:rsidR="007F7015">
        <w:t>o patvirtinimo“.</w:t>
      </w:r>
    </w:p>
    <w:p w14:paraId="6D28B370" w14:textId="77777777" w:rsidR="00BF73A6" w:rsidRPr="00D23572" w:rsidRDefault="00BF73A6" w:rsidP="00BF73A6">
      <w:pPr>
        <w:spacing w:line="360" w:lineRule="auto"/>
        <w:jc w:val="both"/>
        <w:rPr>
          <w:b/>
          <w:bCs/>
          <w:caps/>
        </w:rPr>
      </w:pPr>
    </w:p>
    <w:p w14:paraId="7D32FA52" w14:textId="4D78B8E3" w:rsidR="00725772" w:rsidRPr="00725772" w:rsidRDefault="00725772" w:rsidP="00725772">
      <w:pPr>
        <w:tabs>
          <w:tab w:val="left" w:pos="720"/>
        </w:tabs>
        <w:rPr>
          <w:bCs/>
        </w:rPr>
      </w:pPr>
    </w:p>
    <w:p w14:paraId="0FB703D4" w14:textId="77777777" w:rsidR="0005764D" w:rsidRDefault="0005764D" w:rsidP="006367C6">
      <w:pPr>
        <w:tabs>
          <w:tab w:val="left" w:pos="1242"/>
          <w:tab w:val="left" w:pos="6804"/>
          <w:tab w:val="left" w:pos="7450"/>
        </w:tabs>
      </w:pPr>
    </w:p>
    <w:p w14:paraId="1741FA52" w14:textId="77777777" w:rsidR="006367C6" w:rsidRDefault="006367C6" w:rsidP="006367C6">
      <w:pPr>
        <w:tabs>
          <w:tab w:val="left" w:pos="1242"/>
          <w:tab w:val="left" w:pos="6804"/>
          <w:tab w:val="left" w:pos="7450"/>
        </w:tabs>
      </w:pPr>
      <w:r>
        <w:t>Administracijos direktorius</w:t>
      </w:r>
      <w:r>
        <w:tab/>
      </w:r>
      <w:r>
        <w:tab/>
        <w:t xml:space="preserve">     Vytautas Ižganaitis</w:t>
      </w:r>
    </w:p>
    <w:p w14:paraId="592CD9E7" w14:textId="77777777" w:rsidR="006367C6" w:rsidRDefault="006367C6" w:rsidP="006367C6">
      <w:pPr>
        <w:tabs>
          <w:tab w:val="left" w:pos="1242"/>
          <w:tab w:val="left" w:pos="6804"/>
          <w:tab w:val="left" w:pos="7450"/>
        </w:tabs>
      </w:pPr>
    </w:p>
    <w:p w14:paraId="28B06303" w14:textId="77777777" w:rsidR="006367C6" w:rsidRDefault="006367C6" w:rsidP="006367C6">
      <w:pPr>
        <w:tabs>
          <w:tab w:val="left" w:pos="1242"/>
          <w:tab w:val="left" w:pos="6804"/>
          <w:tab w:val="left" w:pos="7450"/>
        </w:tabs>
      </w:pPr>
    </w:p>
    <w:p w14:paraId="11D339BE" w14:textId="77777777" w:rsidR="006367C6" w:rsidRDefault="006367C6" w:rsidP="006367C6">
      <w:pPr>
        <w:tabs>
          <w:tab w:val="left" w:pos="1242"/>
          <w:tab w:val="left" w:pos="6804"/>
          <w:tab w:val="left" w:pos="7450"/>
        </w:tabs>
      </w:pPr>
    </w:p>
    <w:p w14:paraId="6F5AE4B8" w14:textId="77777777" w:rsidR="006367C6" w:rsidRDefault="006367C6" w:rsidP="006367C6">
      <w:pPr>
        <w:tabs>
          <w:tab w:val="left" w:pos="1242"/>
          <w:tab w:val="left" w:pos="6804"/>
          <w:tab w:val="left" w:pos="7450"/>
        </w:tabs>
      </w:pPr>
    </w:p>
    <w:p w14:paraId="0D05579D" w14:textId="77777777" w:rsidR="006367C6" w:rsidRDefault="006367C6" w:rsidP="006367C6">
      <w:pPr>
        <w:tabs>
          <w:tab w:val="left" w:pos="1242"/>
          <w:tab w:val="left" w:pos="6804"/>
          <w:tab w:val="left" w:pos="7450"/>
        </w:tabs>
      </w:pPr>
    </w:p>
    <w:p w14:paraId="20FEE3C0" w14:textId="77777777" w:rsidR="006367C6" w:rsidRDefault="006367C6" w:rsidP="006367C6">
      <w:pPr>
        <w:tabs>
          <w:tab w:val="left" w:pos="1242"/>
          <w:tab w:val="left" w:pos="6804"/>
          <w:tab w:val="left" w:pos="7450"/>
        </w:tabs>
      </w:pPr>
    </w:p>
    <w:p w14:paraId="6D73FBB0" w14:textId="77777777" w:rsidR="006367C6" w:rsidRDefault="006367C6" w:rsidP="006367C6">
      <w:pPr>
        <w:tabs>
          <w:tab w:val="left" w:pos="1242"/>
          <w:tab w:val="left" w:pos="6804"/>
          <w:tab w:val="left" w:pos="7450"/>
        </w:tabs>
      </w:pPr>
    </w:p>
    <w:p w14:paraId="3BCCF623" w14:textId="410B7222" w:rsidR="0005764D" w:rsidRDefault="0005764D" w:rsidP="006367C6">
      <w:pPr>
        <w:tabs>
          <w:tab w:val="left" w:pos="1242"/>
          <w:tab w:val="left" w:pos="6804"/>
          <w:tab w:val="left" w:pos="7450"/>
        </w:tabs>
      </w:pPr>
    </w:p>
    <w:p w14:paraId="6F265EE3" w14:textId="0DE80674" w:rsidR="0005764D" w:rsidRDefault="0005764D" w:rsidP="006367C6">
      <w:pPr>
        <w:tabs>
          <w:tab w:val="left" w:pos="1242"/>
          <w:tab w:val="left" w:pos="6804"/>
          <w:tab w:val="left" w:pos="7450"/>
        </w:tabs>
      </w:pPr>
    </w:p>
    <w:p w14:paraId="194C5839" w14:textId="20E15282" w:rsidR="006D2949" w:rsidRDefault="006D2949" w:rsidP="006367C6">
      <w:pPr>
        <w:tabs>
          <w:tab w:val="left" w:pos="1242"/>
          <w:tab w:val="left" w:pos="6804"/>
          <w:tab w:val="left" w:pos="7450"/>
        </w:tabs>
      </w:pPr>
    </w:p>
    <w:p w14:paraId="7F2709DB" w14:textId="77777777" w:rsidR="006D2949" w:rsidRDefault="006D2949" w:rsidP="006367C6">
      <w:pPr>
        <w:tabs>
          <w:tab w:val="left" w:pos="1242"/>
          <w:tab w:val="left" w:pos="6804"/>
          <w:tab w:val="left" w:pos="7450"/>
        </w:tabs>
      </w:pPr>
    </w:p>
    <w:p w14:paraId="17863C0D" w14:textId="5AEAD301" w:rsidR="006367C6" w:rsidRDefault="00C55855" w:rsidP="006367C6">
      <w:pPr>
        <w:tabs>
          <w:tab w:val="left" w:pos="1242"/>
          <w:tab w:val="left" w:pos="6804"/>
          <w:tab w:val="left" w:pos="7450"/>
        </w:tabs>
      </w:pPr>
      <w:r>
        <w:t>Pare</w:t>
      </w:r>
      <w:r w:rsidR="006367C6">
        <w:t>ngė</w:t>
      </w:r>
    </w:p>
    <w:p w14:paraId="13BA8250" w14:textId="77777777" w:rsidR="006367C6" w:rsidRDefault="006367C6" w:rsidP="006367C6">
      <w:r>
        <w:t>Socialinės paramos skyriaus</w:t>
      </w:r>
    </w:p>
    <w:p w14:paraId="7525E464" w14:textId="77777777" w:rsidR="006367C6" w:rsidRDefault="006367C6" w:rsidP="006367C6">
      <w:r>
        <w:t>vyriausioji specialistė</w:t>
      </w:r>
    </w:p>
    <w:p w14:paraId="49B7CC69" w14:textId="77777777" w:rsidR="006367C6" w:rsidRDefault="006367C6" w:rsidP="006367C6"/>
    <w:p w14:paraId="2B29AA31" w14:textId="77777777" w:rsidR="006367C6" w:rsidRDefault="006367C6" w:rsidP="006367C6">
      <w:r>
        <w:t>Jolita Žemaitienė</w:t>
      </w:r>
    </w:p>
    <w:p w14:paraId="32FEF7F6" w14:textId="12CDA64C" w:rsidR="00DE35C4" w:rsidRDefault="006367C6">
      <w:r>
        <w:t>2026-0</w:t>
      </w:r>
      <w:r w:rsidR="00AB09EB">
        <w:t>9</w:t>
      </w:r>
      <w:r>
        <w:t>-</w:t>
      </w:r>
    </w:p>
    <w:sectPr w:rsidR="00DE35C4" w:rsidSect="000D14C7">
      <w:headerReference w:type="default" r:id="rId8"/>
      <w:headerReference w:type="first" r:id="rId9"/>
      <w:pgSz w:w="11906" w:h="16838"/>
      <w:pgMar w:top="1276" w:right="567" w:bottom="993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4C81C" w14:textId="77777777" w:rsidR="005052AD" w:rsidRDefault="005052AD" w:rsidP="000D14C7">
      <w:r>
        <w:separator/>
      </w:r>
    </w:p>
  </w:endnote>
  <w:endnote w:type="continuationSeparator" w:id="0">
    <w:p w14:paraId="0318D10F" w14:textId="77777777" w:rsidR="005052AD" w:rsidRDefault="005052AD" w:rsidP="000D1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C1EA2" w14:textId="77777777" w:rsidR="005052AD" w:rsidRDefault="005052AD" w:rsidP="000D14C7">
      <w:r>
        <w:separator/>
      </w:r>
    </w:p>
  </w:footnote>
  <w:footnote w:type="continuationSeparator" w:id="0">
    <w:p w14:paraId="45CFB9B4" w14:textId="77777777" w:rsidR="005052AD" w:rsidRDefault="005052AD" w:rsidP="000D14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03925550"/>
      <w:docPartObj>
        <w:docPartGallery w:val="Page Numbers (Top of Page)"/>
        <w:docPartUnique/>
      </w:docPartObj>
    </w:sdtPr>
    <w:sdtEndPr/>
    <w:sdtContent>
      <w:p w14:paraId="37294C8C" w14:textId="7A58CCE1" w:rsidR="000D14C7" w:rsidRDefault="000D14C7" w:rsidP="000D14C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A1EC2A" w14:textId="77777777" w:rsidR="000D14C7" w:rsidRDefault="000D14C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2FAAC" w14:textId="77777777" w:rsidR="000D14C7" w:rsidRDefault="000D14C7" w:rsidP="000D14C7">
    <w:pPr>
      <w:pStyle w:val="Antrats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C53175"/>
    <w:multiLevelType w:val="multilevel"/>
    <w:tmpl w:val="2642F42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1" w15:restartNumberingAfterBreak="0">
    <w:nsid w:val="6D7D24AB"/>
    <w:multiLevelType w:val="multilevel"/>
    <w:tmpl w:val="B4DE31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Rimutė Grušienė">
    <w15:presenceInfo w15:providerId="AD" w15:userId="S-1-5-21-3323391425-2623457412-2746855234-119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7C6"/>
    <w:rsid w:val="00003152"/>
    <w:rsid w:val="00043A7C"/>
    <w:rsid w:val="0005764D"/>
    <w:rsid w:val="00060646"/>
    <w:rsid w:val="00074873"/>
    <w:rsid w:val="000D14C7"/>
    <w:rsid w:val="00181319"/>
    <w:rsid w:val="00185D8A"/>
    <w:rsid w:val="001B014A"/>
    <w:rsid w:val="001B7365"/>
    <w:rsid w:val="00224FCD"/>
    <w:rsid w:val="00230ED0"/>
    <w:rsid w:val="00311376"/>
    <w:rsid w:val="00320668"/>
    <w:rsid w:val="0032730F"/>
    <w:rsid w:val="00361AB1"/>
    <w:rsid w:val="00365C69"/>
    <w:rsid w:val="003A60CE"/>
    <w:rsid w:val="003C5076"/>
    <w:rsid w:val="00465B56"/>
    <w:rsid w:val="004B786C"/>
    <w:rsid w:val="004C6614"/>
    <w:rsid w:val="005052AD"/>
    <w:rsid w:val="0057629F"/>
    <w:rsid w:val="00614887"/>
    <w:rsid w:val="0062596A"/>
    <w:rsid w:val="00626AB4"/>
    <w:rsid w:val="006367C6"/>
    <w:rsid w:val="006B16EA"/>
    <w:rsid w:val="006D2949"/>
    <w:rsid w:val="00712B04"/>
    <w:rsid w:val="00725772"/>
    <w:rsid w:val="00787EFD"/>
    <w:rsid w:val="007C420D"/>
    <w:rsid w:val="007F7015"/>
    <w:rsid w:val="00814B9F"/>
    <w:rsid w:val="00890893"/>
    <w:rsid w:val="0094764B"/>
    <w:rsid w:val="009563C7"/>
    <w:rsid w:val="009E2EDB"/>
    <w:rsid w:val="00A21FB5"/>
    <w:rsid w:val="00A37AC1"/>
    <w:rsid w:val="00A726C8"/>
    <w:rsid w:val="00A77688"/>
    <w:rsid w:val="00A82C05"/>
    <w:rsid w:val="00A94090"/>
    <w:rsid w:val="00AB09EB"/>
    <w:rsid w:val="00AF3188"/>
    <w:rsid w:val="00BA676B"/>
    <w:rsid w:val="00BE2047"/>
    <w:rsid w:val="00BF73A6"/>
    <w:rsid w:val="00C04CFF"/>
    <w:rsid w:val="00C55855"/>
    <w:rsid w:val="00C92104"/>
    <w:rsid w:val="00D460ED"/>
    <w:rsid w:val="00DE0223"/>
    <w:rsid w:val="00DE35C4"/>
    <w:rsid w:val="00DE7B54"/>
    <w:rsid w:val="00DF50CF"/>
    <w:rsid w:val="00E23469"/>
    <w:rsid w:val="00E45924"/>
    <w:rsid w:val="00E53D28"/>
    <w:rsid w:val="00E71828"/>
    <w:rsid w:val="00ED6585"/>
    <w:rsid w:val="00F038F0"/>
    <w:rsid w:val="00F328A4"/>
    <w:rsid w:val="00F8271E"/>
    <w:rsid w:val="00FB2549"/>
    <w:rsid w:val="00FE0B17"/>
    <w:rsid w:val="00FF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CA421"/>
  <w15:chartTrackingRefBased/>
  <w15:docId w15:val="{BD80D946-87AC-4E3A-A679-D185563F5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367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6367C6"/>
    <w:pPr>
      <w:keepNext/>
      <w:ind w:left="5760" w:firstLine="720"/>
      <w:outlineLvl w:val="0"/>
    </w:pPr>
    <w:rPr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6367C6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614887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0D14C7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D14C7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0D14C7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D14C7"/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DEC416-F2C5-433E-B07C-0A7BFFDE23E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3817</Words>
  <Characters>2176</Characters>
  <Application>Microsoft Office Word</Application>
  <DocSecurity>0</DocSecurity>
  <Lines>18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Jolita Žemaitienė</dc:creator>
  <cp:keywords/>
  <dc:description/>
  <cp:lastModifiedBy>Rimutė Grušienė</cp:lastModifiedBy>
  <cp:revision>54</cp:revision>
  <cp:lastPrinted>2026-09-07T13:13:00Z</cp:lastPrinted>
  <dcterms:created xsi:type="dcterms:W3CDTF">2026-09-07T07:58:00Z</dcterms:created>
  <dcterms:modified xsi:type="dcterms:W3CDTF">2026-09-09T09:09:00Z</dcterms:modified>
</cp:coreProperties>
</file>