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420F3FC5" w:rsidR="001B5191" w:rsidRDefault="001B5191" w:rsidP="001B5191">
      <w:pPr>
        <w:ind w:left="6521"/>
        <w:jc w:val="both"/>
        <w:rPr>
          <w:bCs/>
          <w:color w:val="000000"/>
          <w:szCs w:val="24"/>
          <w:lang w:eastAsia="lt-LT"/>
        </w:rPr>
      </w:pPr>
      <w:r>
        <w:rPr>
          <w:bCs/>
          <w:color w:val="000000"/>
          <w:szCs w:val="24"/>
          <w:lang w:eastAsia="lt-LT"/>
        </w:rPr>
        <w:t xml:space="preserve">2020 m. </w:t>
      </w:r>
      <w:r w:rsidR="009C5C31">
        <w:rPr>
          <w:bCs/>
          <w:color w:val="000000"/>
          <w:szCs w:val="24"/>
          <w:lang w:eastAsia="lt-LT"/>
        </w:rPr>
        <w:t>birželio</w:t>
      </w:r>
      <w:r>
        <w:rPr>
          <w:bCs/>
          <w:color w:val="000000"/>
          <w:szCs w:val="24"/>
          <w:lang w:eastAsia="lt-LT"/>
        </w:rPr>
        <w:t xml:space="preserve">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18C5F8B0" w14:textId="5F019FA7" w:rsidR="0063782F" w:rsidRPr="0063782F" w:rsidRDefault="0063782F" w:rsidP="0063782F">
      <w:pPr>
        <w:jc w:val="center"/>
        <w:rPr>
          <w:color w:val="000000"/>
          <w:sz w:val="27"/>
          <w:szCs w:val="27"/>
          <w:lang w:eastAsia="lt-LT"/>
        </w:rPr>
      </w:pPr>
      <w:r>
        <w:rPr>
          <w:b/>
          <w:bCs/>
          <w:color w:val="000000"/>
          <w:sz w:val="27"/>
          <w:szCs w:val="27"/>
          <w:lang w:eastAsia="lt-LT"/>
        </w:rPr>
        <w:t>ŠAKIŲ</w:t>
      </w:r>
      <w:r w:rsidRPr="0063782F">
        <w:rPr>
          <w:b/>
          <w:bCs/>
          <w:color w:val="000000"/>
          <w:sz w:val="27"/>
          <w:szCs w:val="27"/>
          <w:lang w:eastAsia="lt-LT"/>
        </w:rPr>
        <w:t xml:space="preserve"> RAJONO SAVIVALDYBĖS ADMINISTRACIJOS</w:t>
      </w:r>
    </w:p>
    <w:p w14:paraId="7DE243D6" w14:textId="77777777" w:rsidR="0063782F" w:rsidRPr="0063782F" w:rsidRDefault="0063782F" w:rsidP="0063782F">
      <w:pPr>
        <w:jc w:val="center"/>
        <w:rPr>
          <w:color w:val="000000"/>
          <w:sz w:val="27"/>
          <w:szCs w:val="27"/>
          <w:lang w:eastAsia="lt-LT"/>
        </w:rPr>
      </w:pPr>
      <w:r w:rsidRPr="0063782F">
        <w:rPr>
          <w:b/>
          <w:bCs/>
          <w:color w:val="000000"/>
          <w:sz w:val="27"/>
          <w:szCs w:val="27"/>
          <w:lang w:eastAsia="lt-LT"/>
        </w:rPr>
        <w:t>SAUGAUS ELEKTRONINĖS INFORMACIJOS TVARKYMO TAISYKLĖS</w:t>
      </w:r>
    </w:p>
    <w:p w14:paraId="6C516904" w14:textId="77777777" w:rsidR="0063782F" w:rsidRPr="0063782F" w:rsidRDefault="0063782F" w:rsidP="0063782F">
      <w:pPr>
        <w:rPr>
          <w:color w:val="000000"/>
          <w:sz w:val="27"/>
          <w:szCs w:val="27"/>
          <w:lang w:eastAsia="lt-LT"/>
        </w:rPr>
      </w:pPr>
      <w:r w:rsidRPr="0063782F">
        <w:rPr>
          <w:b/>
          <w:bCs/>
          <w:color w:val="000000"/>
          <w:sz w:val="27"/>
          <w:szCs w:val="27"/>
          <w:lang w:eastAsia="lt-LT"/>
        </w:rPr>
        <w:t> </w:t>
      </w:r>
    </w:p>
    <w:p w14:paraId="0A36BD76" w14:textId="4C9F41C5" w:rsidR="0063782F" w:rsidRPr="0063782F" w:rsidRDefault="0063782F" w:rsidP="0063782F">
      <w:pPr>
        <w:ind w:left="357"/>
        <w:jc w:val="center"/>
        <w:rPr>
          <w:color w:val="000000"/>
          <w:szCs w:val="24"/>
          <w:lang w:eastAsia="lt-LT"/>
        </w:rPr>
      </w:pPr>
      <w:bookmarkStart w:id="0" w:name="part_f65a9ca6cb04488b89a8c381227a3c96"/>
      <w:bookmarkEnd w:id="0"/>
      <w:r w:rsidRPr="0063782F">
        <w:rPr>
          <w:b/>
          <w:bCs/>
          <w:color w:val="000000"/>
          <w:szCs w:val="24"/>
          <w:lang w:eastAsia="lt-LT"/>
        </w:rPr>
        <w:t>I</w:t>
      </w:r>
      <w:r w:rsidR="0029457D">
        <w:rPr>
          <w:b/>
          <w:bCs/>
          <w:color w:val="000000"/>
          <w:szCs w:val="24"/>
          <w:lang w:eastAsia="lt-LT"/>
        </w:rPr>
        <w:t xml:space="preserve"> </w:t>
      </w:r>
      <w:r w:rsidRPr="0063782F">
        <w:rPr>
          <w:b/>
          <w:bCs/>
          <w:color w:val="000000"/>
          <w:szCs w:val="24"/>
          <w:lang w:eastAsia="lt-LT"/>
        </w:rPr>
        <w:t>SKYRIUS</w:t>
      </w:r>
    </w:p>
    <w:p w14:paraId="710F06D8" w14:textId="77777777" w:rsidR="0063782F" w:rsidRPr="0063782F" w:rsidRDefault="0063782F" w:rsidP="0063782F">
      <w:pPr>
        <w:ind w:left="357"/>
        <w:jc w:val="center"/>
        <w:rPr>
          <w:color w:val="000000"/>
          <w:szCs w:val="24"/>
          <w:lang w:eastAsia="lt-LT"/>
        </w:rPr>
      </w:pPr>
      <w:r w:rsidRPr="0063782F">
        <w:rPr>
          <w:b/>
          <w:bCs/>
          <w:color w:val="000000"/>
          <w:szCs w:val="24"/>
          <w:lang w:eastAsia="lt-LT"/>
        </w:rPr>
        <w:t>BENDROSIOS NUOSTATOS</w:t>
      </w:r>
    </w:p>
    <w:p w14:paraId="68868866" w14:textId="77777777" w:rsidR="0063782F" w:rsidRPr="0063782F" w:rsidRDefault="0063782F" w:rsidP="0063782F">
      <w:pPr>
        <w:ind w:left="360"/>
        <w:jc w:val="center"/>
        <w:rPr>
          <w:color w:val="000000"/>
          <w:szCs w:val="24"/>
          <w:lang w:eastAsia="lt-LT"/>
        </w:rPr>
      </w:pPr>
      <w:r w:rsidRPr="0063782F">
        <w:rPr>
          <w:b/>
          <w:bCs/>
          <w:color w:val="000000"/>
          <w:szCs w:val="24"/>
          <w:lang w:eastAsia="lt-LT"/>
        </w:rPr>
        <w:t> </w:t>
      </w:r>
    </w:p>
    <w:p w14:paraId="0C2B9BAE" w14:textId="16FC78DF" w:rsidR="0063782F" w:rsidRPr="0063782F" w:rsidRDefault="0063782F" w:rsidP="0063782F">
      <w:pPr>
        <w:ind w:firstLine="720"/>
        <w:jc w:val="both"/>
        <w:textAlignment w:val="center"/>
        <w:rPr>
          <w:color w:val="000000"/>
          <w:szCs w:val="24"/>
          <w:lang w:eastAsia="lt-LT"/>
        </w:rPr>
      </w:pPr>
      <w:bookmarkStart w:id="1" w:name="part_5d141ff5ca3d4cc89acdee468b08637d"/>
      <w:bookmarkEnd w:id="1"/>
      <w:r w:rsidRPr="0063782F">
        <w:rPr>
          <w:color w:val="000000"/>
          <w:szCs w:val="24"/>
          <w:lang w:eastAsia="lt-LT"/>
        </w:rPr>
        <w:t xml:space="preserve">1. </w:t>
      </w:r>
      <w:r>
        <w:rPr>
          <w:color w:val="000000"/>
          <w:szCs w:val="24"/>
          <w:lang w:eastAsia="lt-LT"/>
        </w:rPr>
        <w:t>Šakių</w:t>
      </w:r>
      <w:r w:rsidRPr="0063782F">
        <w:rPr>
          <w:color w:val="000000"/>
          <w:szCs w:val="24"/>
          <w:lang w:eastAsia="lt-LT"/>
        </w:rPr>
        <w:t xml:space="preserve"> rajono savivaldybės administracijos saugaus elektroninės informacijos tvarkymo taisyklių (toliau</w:t>
      </w:r>
      <w:r w:rsidR="00690CC6">
        <w:rPr>
          <w:color w:val="000000"/>
          <w:szCs w:val="24"/>
          <w:lang w:eastAsia="lt-LT"/>
        </w:rPr>
        <w:t xml:space="preserve"> </w:t>
      </w:r>
      <w:r w:rsidRPr="0063782F">
        <w:rPr>
          <w:color w:val="000000"/>
          <w:szCs w:val="24"/>
          <w:lang w:eastAsia="lt-LT"/>
        </w:rPr>
        <w:t>– Taisyklės) tikslas</w:t>
      </w:r>
      <w:r w:rsidR="00690CC6">
        <w:rPr>
          <w:color w:val="000000"/>
          <w:szCs w:val="24"/>
          <w:lang w:eastAsia="lt-LT"/>
        </w:rPr>
        <w:t xml:space="preserve"> </w:t>
      </w:r>
      <w:r w:rsidRPr="0063782F">
        <w:rPr>
          <w:color w:val="000000"/>
          <w:szCs w:val="24"/>
          <w:lang w:eastAsia="lt-LT"/>
        </w:rPr>
        <w:t xml:space="preserve">– nustatyti tvarką, užtikrinančią saugų </w:t>
      </w:r>
      <w:r>
        <w:rPr>
          <w:color w:val="000000"/>
          <w:szCs w:val="24"/>
          <w:lang w:eastAsia="lt-LT"/>
        </w:rPr>
        <w:t>Šakių</w:t>
      </w:r>
      <w:r w:rsidRPr="0063782F">
        <w:rPr>
          <w:color w:val="000000"/>
          <w:szCs w:val="24"/>
          <w:lang w:eastAsia="lt-LT"/>
        </w:rPr>
        <w:t xml:space="preserve"> rajono savivaldybės administracijos informacinių sistemų techninės, programinės įrangos funkcionavimą, saugų duomenų tvarkymą ir jų teikimą kitoms institucijoms pagal teisės aktų nustatytus reikalavimus.</w:t>
      </w:r>
    </w:p>
    <w:p w14:paraId="000027E6" w14:textId="69D5E79C" w:rsidR="0063782F" w:rsidRPr="0063782F" w:rsidRDefault="0063782F" w:rsidP="0063782F">
      <w:pPr>
        <w:ind w:firstLine="720"/>
        <w:jc w:val="both"/>
        <w:textAlignment w:val="baseline"/>
        <w:rPr>
          <w:color w:val="000000"/>
          <w:szCs w:val="24"/>
          <w:lang w:eastAsia="lt-LT"/>
        </w:rPr>
      </w:pPr>
      <w:bookmarkStart w:id="2" w:name="part_9d730a84720742e185516f4c04fea096"/>
      <w:bookmarkEnd w:id="2"/>
      <w:r w:rsidRPr="0063782F">
        <w:rPr>
          <w:color w:val="000000"/>
          <w:szCs w:val="24"/>
          <w:lang w:eastAsia="lt-LT"/>
        </w:rPr>
        <w:t>2. Taisyklės parengtos vadovaujantis Bendrųjų elektroninės informacijos saugos reikalavimų aprašu, Saugos dokumentų turinio gairių aprašu ir Elektroninės informacijos, sudarančios valstybės informacinius išteklius, svarbos įvertinimo ir valstybės informacinių sistemų, registrų ir kitų informacinių sistemų klasifikavimo gairių aprašu, patvirtintais Lietuvos Respublikos Vyriausybės 2013 m. liepos 24 d.</w:t>
      </w:r>
      <w:r w:rsidR="00690CC6">
        <w:rPr>
          <w:color w:val="000000"/>
          <w:szCs w:val="24"/>
          <w:lang w:eastAsia="lt-LT"/>
        </w:rPr>
        <w:t xml:space="preserve"> </w:t>
      </w:r>
      <w:r w:rsidRPr="0063782F">
        <w:rPr>
          <w:color w:val="000000"/>
          <w:szCs w:val="24"/>
          <w:lang w:eastAsia="lt-LT"/>
        </w:rPr>
        <w:t>nutarimu</w:t>
      </w:r>
      <w:r w:rsidR="00690CC6">
        <w:rPr>
          <w:color w:val="000000"/>
          <w:szCs w:val="24"/>
          <w:lang w:eastAsia="lt-LT"/>
        </w:rPr>
        <w:t xml:space="preserve"> </w:t>
      </w:r>
      <w:r w:rsidRPr="0063782F">
        <w:rPr>
          <w:color w:val="000000"/>
          <w:szCs w:val="24"/>
          <w:lang w:eastAsia="lt-LT"/>
        </w:rPr>
        <w:t>Nr.</w:t>
      </w:r>
      <w:r w:rsidR="00690CC6">
        <w:rPr>
          <w:color w:val="000000"/>
          <w:szCs w:val="24"/>
          <w:lang w:eastAsia="lt-LT"/>
        </w:rPr>
        <w:t xml:space="preserve"> </w:t>
      </w:r>
      <w:r w:rsidRPr="0063782F">
        <w:rPr>
          <w:color w:val="000000"/>
          <w:szCs w:val="24"/>
          <w:lang w:eastAsia="lt-LT"/>
        </w:rPr>
        <w:t>716</w:t>
      </w:r>
      <w:r w:rsidR="00690CC6">
        <w:rPr>
          <w:color w:val="000000"/>
          <w:szCs w:val="24"/>
          <w:lang w:eastAsia="lt-LT"/>
        </w:rPr>
        <w:t xml:space="preserve"> </w:t>
      </w:r>
      <w:r w:rsidRPr="0063782F">
        <w:rPr>
          <w:color w:val="000000"/>
          <w:szCs w:val="24"/>
          <w:lang w:eastAsia="lt-LT"/>
        </w:rPr>
        <w:t>„Dėl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w:t>
      </w:r>
      <w:r w:rsidR="00ED1530">
        <w:rPr>
          <w:color w:val="000000"/>
          <w:szCs w:val="24"/>
          <w:lang w:eastAsia="lt-LT"/>
        </w:rPr>
        <w:t xml:space="preserve"> bei </w:t>
      </w:r>
      <w:r w:rsidR="00ED1530" w:rsidRPr="00ED1530">
        <w:rPr>
          <w:color w:val="000000"/>
          <w:szCs w:val="24"/>
          <w:lang w:eastAsia="lt-LT"/>
        </w:rPr>
        <w:t>Organizacinių ir techninių kibernetinio saugumo reikalavimų, taikomų kibernetinio saugumo subjektams, aprašu, patvirtintu Lietuvos Respublikos Vyriausybės 2018 m. rugpjūčio 13 d. nutarimu Nr. 818 „Dėl Lietuvos Respublikos kibernetinio saugumo įstatymo įgyvendinimo“</w:t>
      </w:r>
      <w:r w:rsidRPr="0063782F">
        <w:rPr>
          <w:color w:val="000000"/>
          <w:szCs w:val="24"/>
          <w:lang w:eastAsia="lt-LT"/>
        </w:rPr>
        <w:t>.</w:t>
      </w:r>
    </w:p>
    <w:p w14:paraId="2107532F" w14:textId="169EDFCF" w:rsidR="0063782F" w:rsidRPr="0063782F" w:rsidRDefault="0063782F" w:rsidP="0063782F">
      <w:pPr>
        <w:ind w:firstLine="720"/>
        <w:jc w:val="both"/>
        <w:textAlignment w:val="baseline"/>
        <w:rPr>
          <w:color w:val="000000"/>
          <w:szCs w:val="24"/>
          <w:lang w:eastAsia="lt-LT"/>
        </w:rPr>
      </w:pPr>
      <w:bookmarkStart w:id="3" w:name="part_8bd5a720b2924552b5215c944723b1c8"/>
      <w:bookmarkEnd w:id="3"/>
      <w:r w:rsidRPr="0063782F">
        <w:rPr>
          <w:color w:val="000000"/>
          <w:szCs w:val="24"/>
          <w:lang w:eastAsia="lt-LT"/>
        </w:rPr>
        <w:t xml:space="preserve">3. Šios Taisyklės yra privalomos visiems </w:t>
      </w:r>
      <w:r>
        <w:rPr>
          <w:color w:val="000000"/>
          <w:szCs w:val="24"/>
          <w:lang w:eastAsia="lt-LT"/>
        </w:rPr>
        <w:t>Šakių</w:t>
      </w:r>
      <w:r w:rsidRPr="0063782F">
        <w:rPr>
          <w:color w:val="000000"/>
          <w:szCs w:val="24"/>
          <w:lang w:eastAsia="lt-LT"/>
        </w:rPr>
        <w:t xml:space="preserve"> rajono savivaldybės (toliau – Savivaldybė) administracijos valstybės tarnautojams ir darbuotojams, dirbantiems pagal darbo sutartį, naudojantiems kompiuterinę įrangą darbo užduotims atlikti.</w:t>
      </w:r>
    </w:p>
    <w:p w14:paraId="310F077F" w14:textId="77777777" w:rsidR="0063782F" w:rsidRPr="0063782F" w:rsidRDefault="0063782F" w:rsidP="0063782F">
      <w:pPr>
        <w:ind w:firstLine="720"/>
        <w:jc w:val="both"/>
        <w:textAlignment w:val="baseline"/>
        <w:rPr>
          <w:color w:val="000000"/>
          <w:szCs w:val="24"/>
          <w:lang w:eastAsia="lt-LT"/>
        </w:rPr>
      </w:pPr>
      <w:bookmarkStart w:id="4" w:name="part_da1c1d0692b1475bb2790a15a74e87ab"/>
      <w:bookmarkEnd w:id="4"/>
      <w:r w:rsidRPr="0063782F">
        <w:rPr>
          <w:color w:val="000000"/>
          <w:szCs w:val="24"/>
          <w:lang w:eastAsia="lt-LT"/>
        </w:rPr>
        <w:t>4. Šiose Taisyklėse vartojamos sąvokos:</w:t>
      </w:r>
    </w:p>
    <w:p w14:paraId="289F5719" w14:textId="6FD473C4" w:rsidR="0063782F" w:rsidRPr="0063782F" w:rsidRDefault="0063782F" w:rsidP="0063782F">
      <w:pPr>
        <w:ind w:firstLine="720"/>
        <w:jc w:val="both"/>
        <w:rPr>
          <w:color w:val="000000"/>
          <w:szCs w:val="24"/>
          <w:lang w:eastAsia="lt-LT"/>
        </w:rPr>
      </w:pPr>
      <w:bookmarkStart w:id="5" w:name="part_d506ec1ccf7e45348f46af24c2b12c9b"/>
      <w:bookmarkEnd w:id="5"/>
      <w:r w:rsidRPr="0063782F">
        <w:rPr>
          <w:color w:val="000000"/>
          <w:szCs w:val="24"/>
          <w:lang w:eastAsia="lt-LT"/>
        </w:rPr>
        <w:t>4.1.</w:t>
      </w:r>
      <w:r w:rsidR="00E73B9C">
        <w:rPr>
          <w:b/>
          <w:bCs/>
          <w:color w:val="000000"/>
          <w:szCs w:val="24"/>
          <w:lang w:eastAsia="lt-LT"/>
        </w:rPr>
        <w:t xml:space="preserve"> </w:t>
      </w:r>
      <w:r w:rsidRPr="0063782F">
        <w:rPr>
          <w:b/>
          <w:bCs/>
          <w:color w:val="000000"/>
          <w:szCs w:val="24"/>
          <w:lang w:eastAsia="lt-LT"/>
        </w:rPr>
        <w:t>Savivaldybės administracijos informacinės sistemos</w:t>
      </w:r>
      <w:r w:rsidR="00E73B9C">
        <w:rPr>
          <w:color w:val="000000"/>
          <w:szCs w:val="24"/>
          <w:lang w:eastAsia="lt-LT"/>
        </w:rPr>
        <w:t xml:space="preserve"> </w:t>
      </w:r>
      <w:r w:rsidRPr="0063782F">
        <w:rPr>
          <w:color w:val="000000"/>
          <w:szCs w:val="24"/>
          <w:lang w:eastAsia="lt-LT"/>
        </w:rPr>
        <w:t>(toliau – IS) – informacinių technologijų pagrindu veikiančios sistemos, užtikrinančios kompiuterizuotą Savivaldybės administracijos duomenų, dokumentų ir kitos informacijos kūrimą, tvarkymą ir saugojimą, tenkinančios kitus Savivaldybės administracijos informacinius poreikius. Informacines sistemas sudaro techninė įranga (tarnybinės stotys, darbo vietų kompiuteriai, duomenų saugyklos, kompiuterių tinklo ir elektroninio ryšio priemonės, duomenų apsaugos priemonės), programinė įranga (operacinės sistemos, pagalbinės programos, taikomosios programinės įrangos), kompiuterizuotai tvarkoma Savivaldybės administracijos veiklos informacija (elektroniniai dokumentai, įvairūs duomenys, duomenų bazės) ir kita informacija.</w:t>
      </w:r>
    </w:p>
    <w:p w14:paraId="03DD2A42" w14:textId="77777777" w:rsidR="0063782F" w:rsidRPr="0063782F" w:rsidRDefault="0063782F" w:rsidP="0063782F">
      <w:pPr>
        <w:ind w:firstLine="720"/>
        <w:jc w:val="both"/>
        <w:rPr>
          <w:color w:val="000000"/>
          <w:szCs w:val="24"/>
          <w:lang w:eastAsia="lt-LT"/>
        </w:rPr>
      </w:pPr>
      <w:bookmarkStart w:id="6" w:name="part_7b67ebddd02743fd904dbe5c5e9b7ea0"/>
      <w:bookmarkEnd w:id="6"/>
      <w:r w:rsidRPr="0063782F">
        <w:rPr>
          <w:color w:val="000000"/>
          <w:szCs w:val="24"/>
          <w:lang w:eastAsia="lt-LT"/>
        </w:rPr>
        <w:t>4.2. Kitos Taisyklėse vartojamos sąvokos atitinka Bendrųjų elektroninės informacijos saugos reikalavimus, Saugos dokumentų turinio gaires ir Elektroninės informacijos, sudarančios valstybės informacinius išteklius, svarbos įvertinimo ir valstybės informacinių sistemų, registrų ir kitų informacinių sistemų klasifikavimo gairių apraše ir kituose Lietuvos Respublikos teisės aktuose vartojamas sąvokas.</w:t>
      </w:r>
    </w:p>
    <w:p w14:paraId="56AAE717" w14:textId="77777777" w:rsidR="0063782F" w:rsidRPr="0063782F" w:rsidRDefault="0063782F" w:rsidP="0063782F">
      <w:pPr>
        <w:ind w:firstLine="720"/>
        <w:jc w:val="both"/>
        <w:textAlignment w:val="baseline"/>
        <w:rPr>
          <w:color w:val="000000"/>
          <w:szCs w:val="24"/>
          <w:lang w:eastAsia="lt-LT"/>
        </w:rPr>
      </w:pPr>
      <w:bookmarkStart w:id="7" w:name="part_d57b06359f0c4cb390012acaa006cdde"/>
      <w:bookmarkEnd w:id="7"/>
      <w:r w:rsidRPr="0063782F">
        <w:rPr>
          <w:color w:val="000000"/>
          <w:szCs w:val="24"/>
          <w:lang w:eastAsia="lt-LT"/>
        </w:rPr>
        <w:t>5. Už IS duomenų saugų tvarkymą atsakingi Naudotojai, Administratorius.</w:t>
      </w:r>
    </w:p>
    <w:p w14:paraId="75703146" w14:textId="77777777" w:rsidR="0063782F" w:rsidRPr="0063782F" w:rsidRDefault="0063782F" w:rsidP="0063782F">
      <w:pPr>
        <w:ind w:firstLine="720"/>
        <w:jc w:val="both"/>
        <w:textAlignment w:val="baseline"/>
        <w:rPr>
          <w:color w:val="000000"/>
          <w:szCs w:val="24"/>
          <w:lang w:eastAsia="lt-LT"/>
        </w:rPr>
      </w:pPr>
      <w:bookmarkStart w:id="8" w:name="part_96a2ff08a626411094b7ce83820d550e"/>
      <w:bookmarkEnd w:id="8"/>
      <w:r w:rsidRPr="0063782F">
        <w:rPr>
          <w:color w:val="000000"/>
          <w:szCs w:val="24"/>
          <w:lang w:eastAsia="lt-LT"/>
        </w:rPr>
        <w:t>6. Už Taisyklių įgyvendinimo organizavimą ir kontrolę atsakingas Saugos įgaliotinis.</w:t>
      </w:r>
    </w:p>
    <w:p w14:paraId="6C1F350D" w14:textId="77777777" w:rsidR="0063782F" w:rsidRPr="0063782F" w:rsidRDefault="0063782F" w:rsidP="0063782F">
      <w:pPr>
        <w:jc w:val="center"/>
        <w:rPr>
          <w:color w:val="000000"/>
          <w:szCs w:val="24"/>
          <w:lang w:eastAsia="lt-LT"/>
        </w:rPr>
      </w:pPr>
      <w:r w:rsidRPr="0063782F">
        <w:rPr>
          <w:b/>
          <w:bCs/>
          <w:color w:val="000000"/>
          <w:szCs w:val="24"/>
          <w:lang w:eastAsia="lt-LT"/>
        </w:rPr>
        <w:t> </w:t>
      </w:r>
    </w:p>
    <w:p w14:paraId="04431FD9" w14:textId="55E01F27" w:rsidR="0063782F" w:rsidRPr="0063782F" w:rsidRDefault="0063782F" w:rsidP="0063782F">
      <w:pPr>
        <w:jc w:val="center"/>
        <w:rPr>
          <w:color w:val="000000"/>
          <w:szCs w:val="24"/>
          <w:lang w:eastAsia="lt-LT"/>
        </w:rPr>
      </w:pPr>
      <w:bookmarkStart w:id="9" w:name="part_e5bcd3ac80004df38b14250d34e47800"/>
      <w:bookmarkEnd w:id="9"/>
      <w:r w:rsidRPr="0063782F">
        <w:rPr>
          <w:b/>
          <w:bCs/>
          <w:color w:val="000000"/>
          <w:szCs w:val="24"/>
          <w:lang w:eastAsia="lt-LT"/>
        </w:rPr>
        <w:t>II</w:t>
      </w:r>
      <w:r w:rsidR="00F73AA2">
        <w:rPr>
          <w:b/>
          <w:bCs/>
          <w:color w:val="000000"/>
          <w:szCs w:val="24"/>
          <w:lang w:eastAsia="lt-LT"/>
        </w:rPr>
        <w:t xml:space="preserve"> </w:t>
      </w:r>
      <w:r w:rsidRPr="0063782F">
        <w:rPr>
          <w:b/>
          <w:bCs/>
          <w:color w:val="000000"/>
          <w:szCs w:val="24"/>
          <w:lang w:eastAsia="lt-LT"/>
        </w:rPr>
        <w:t>SKYRIUS</w:t>
      </w:r>
    </w:p>
    <w:p w14:paraId="1E297F82" w14:textId="77777777" w:rsidR="0063782F" w:rsidRPr="0063782F" w:rsidRDefault="0063782F" w:rsidP="0063782F">
      <w:pPr>
        <w:jc w:val="center"/>
        <w:rPr>
          <w:color w:val="000000"/>
          <w:szCs w:val="24"/>
          <w:lang w:eastAsia="lt-LT"/>
        </w:rPr>
      </w:pPr>
      <w:r w:rsidRPr="0063782F">
        <w:rPr>
          <w:b/>
          <w:bCs/>
          <w:color w:val="000000"/>
          <w:szCs w:val="24"/>
          <w:lang w:eastAsia="lt-LT"/>
        </w:rPr>
        <w:t>TECHNINIŲ IR KITŲ SAUGOS PRIEMONIŲ APRAŠYMAS</w:t>
      </w:r>
    </w:p>
    <w:p w14:paraId="390D5021"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4EC7DAC7" w14:textId="77777777" w:rsidR="0063782F" w:rsidRPr="0063782F" w:rsidRDefault="0063782F" w:rsidP="0063782F">
      <w:pPr>
        <w:ind w:firstLine="720"/>
        <w:jc w:val="both"/>
        <w:textAlignment w:val="center"/>
        <w:rPr>
          <w:color w:val="000000"/>
          <w:szCs w:val="24"/>
          <w:lang w:eastAsia="lt-LT"/>
        </w:rPr>
      </w:pPr>
      <w:bookmarkStart w:id="10" w:name="part_0bfec3c4aef34db59c058e36f838d82e"/>
      <w:bookmarkEnd w:id="10"/>
      <w:r w:rsidRPr="0063782F">
        <w:rPr>
          <w:color w:val="000000"/>
          <w:szCs w:val="24"/>
          <w:lang w:eastAsia="lt-LT"/>
        </w:rPr>
        <w:t>7. Saugiam elektroninės informacijos tvarkymui užtikrinti naudojamos kompiuterinės įrangos, programinės įrangos, fizinės, techninės ir organizacinės duomenų saugos priemonės.</w:t>
      </w:r>
    </w:p>
    <w:p w14:paraId="6420E77F" w14:textId="77777777" w:rsidR="0063782F" w:rsidRPr="0063782F" w:rsidRDefault="0063782F" w:rsidP="0063782F">
      <w:pPr>
        <w:ind w:firstLine="720"/>
        <w:jc w:val="both"/>
        <w:textAlignment w:val="center"/>
        <w:rPr>
          <w:color w:val="000000"/>
          <w:szCs w:val="24"/>
          <w:lang w:eastAsia="lt-LT"/>
        </w:rPr>
      </w:pPr>
      <w:bookmarkStart w:id="11" w:name="part_36fe75e91fc240828f210038f5049d56"/>
      <w:bookmarkEnd w:id="11"/>
      <w:r w:rsidRPr="0063782F">
        <w:rPr>
          <w:color w:val="000000"/>
          <w:szCs w:val="24"/>
          <w:lang w:eastAsia="lt-LT"/>
        </w:rPr>
        <w:t>8. Naudojama legali sisteminė ir taikomoji programinė įranga.</w:t>
      </w:r>
    </w:p>
    <w:p w14:paraId="5D5DDFDB" w14:textId="77777777" w:rsidR="0063782F" w:rsidRPr="0063782F" w:rsidRDefault="0063782F" w:rsidP="0063782F">
      <w:pPr>
        <w:ind w:firstLine="720"/>
        <w:jc w:val="both"/>
        <w:textAlignment w:val="center"/>
        <w:rPr>
          <w:color w:val="000000"/>
          <w:szCs w:val="24"/>
          <w:lang w:eastAsia="lt-LT"/>
        </w:rPr>
      </w:pPr>
      <w:bookmarkStart w:id="12" w:name="part_d580f11215e24f6bb9c34ea3699cc143"/>
      <w:bookmarkEnd w:id="12"/>
      <w:r w:rsidRPr="0063782F">
        <w:rPr>
          <w:color w:val="000000"/>
          <w:szCs w:val="24"/>
          <w:lang w:eastAsia="lt-LT"/>
        </w:rPr>
        <w:t>9. Programinės įrangos diegimą atlieka tik Administratoriai ar kiti įgalioti asmenys.</w:t>
      </w:r>
    </w:p>
    <w:p w14:paraId="7561C3E6" w14:textId="77777777" w:rsidR="0063782F" w:rsidRPr="0063782F" w:rsidRDefault="0063782F" w:rsidP="0063782F">
      <w:pPr>
        <w:ind w:firstLine="720"/>
        <w:jc w:val="both"/>
        <w:textAlignment w:val="baseline"/>
        <w:rPr>
          <w:color w:val="000000"/>
          <w:szCs w:val="24"/>
          <w:lang w:eastAsia="lt-LT"/>
        </w:rPr>
      </w:pPr>
      <w:bookmarkStart w:id="13" w:name="part_725d6a5b32784f0f9d116220a5e7c85e"/>
      <w:bookmarkEnd w:id="13"/>
      <w:r w:rsidRPr="0063782F">
        <w:rPr>
          <w:color w:val="000000"/>
          <w:szCs w:val="24"/>
          <w:lang w:eastAsia="lt-LT"/>
        </w:rPr>
        <w:lastRenderedPageBreak/>
        <w:t>10. Naudojamos antivirusinės programos Naudotojų kompiuteriuose, antivirusinės programos elektroninio pašto tarnybinėje stotyje, programinės ugniasienės Naudotojų kompiuteriuose ir tinklo tarnybinėse stotyse apsaugai nuo virusų, šnipinėjimui skirtos programinės įrangos, nepageidaujamo elektroninio pašto ir pan.</w:t>
      </w:r>
    </w:p>
    <w:p w14:paraId="42A54B9C" w14:textId="77777777" w:rsidR="0063782F" w:rsidRPr="0063782F" w:rsidRDefault="0063782F" w:rsidP="0063782F">
      <w:pPr>
        <w:ind w:firstLine="720"/>
        <w:jc w:val="both"/>
        <w:textAlignment w:val="baseline"/>
        <w:rPr>
          <w:color w:val="000000"/>
          <w:szCs w:val="24"/>
          <w:lang w:eastAsia="lt-LT"/>
        </w:rPr>
      </w:pPr>
      <w:bookmarkStart w:id="14" w:name="part_9efcf394fbe346a8ac8726def0273383"/>
      <w:bookmarkEnd w:id="14"/>
      <w:r w:rsidRPr="0063782F">
        <w:rPr>
          <w:color w:val="000000"/>
          <w:szCs w:val="24"/>
          <w:lang w:eastAsia="lt-LT"/>
        </w:rPr>
        <w:t>11. Siekiant apsaugoti nuo žalingos programinės įrangos, ne rečiau kaip kartą per mėnesį turi būti atliekamas nuolatinis Naudotojų ir tarnybinių stočių operacinių sistemų atnaujinimas.</w:t>
      </w:r>
    </w:p>
    <w:p w14:paraId="5A527FA7" w14:textId="4E233552" w:rsidR="0063782F" w:rsidRPr="0063782F" w:rsidRDefault="0063782F" w:rsidP="0063782F">
      <w:pPr>
        <w:ind w:firstLine="720"/>
        <w:jc w:val="both"/>
        <w:textAlignment w:val="baseline"/>
        <w:rPr>
          <w:color w:val="000000"/>
          <w:szCs w:val="24"/>
          <w:lang w:eastAsia="lt-LT"/>
        </w:rPr>
      </w:pPr>
      <w:bookmarkStart w:id="15" w:name="part_8ea30a2b63a14eb3ae8674991f49e01c"/>
      <w:bookmarkEnd w:id="15"/>
      <w:r w:rsidRPr="0063782F">
        <w:rPr>
          <w:color w:val="000000"/>
          <w:szCs w:val="24"/>
          <w:lang w:eastAsia="lt-LT"/>
        </w:rPr>
        <w:t>12. Antivirusinių programų duomenų bazės turi būti atnaujinamos periodiškai – ne rečiau kaip kartą per dieną, jei atnaujinimą pateikia antivirusinės programos gamintojas.</w:t>
      </w:r>
    </w:p>
    <w:p w14:paraId="29F81DA9" w14:textId="77777777" w:rsidR="0063782F" w:rsidRPr="0063782F" w:rsidRDefault="0063782F" w:rsidP="0063782F">
      <w:pPr>
        <w:ind w:firstLine="720"/>
        <w:jc w:val="both"/>
        <w:textAlignment w:val="baseline"/>
        <w:rPr>
          <w:color w:val="000000"/>
          <w:szCs w:val="24"/>
          <w:lang w:eastAsia="lt-LT"/>
        </w:rPr>
      </w:pPr>
      <w:bookmarkStart w:id="16" w:name="part_d34747eb083a41c1ab6825d06bc5848e"/>
      <w:bookmarkEnd w:id="16"/>
      <w:r w:rsidRPr="0063782F">
        <w:rPr>
          <w:color w:val="000000"/>
          <w:szCs w:val="24"/>
          <w:lang w:eastAsia="lt-LT"/>
        </w:rPr>
        <w:t>13. Ne rečiau kaip kartą per metus Administratorius atlieka patikrinimą, siekdamas nustatyti, ar IS naudojama programinė įranga yra saugi. Patikrinimą inicijuoja Saugos įgaliotinis.</w:t>
      </w:r>
    </w:p>
    <w:p w14:paraId="2E9696C4" w14:textId="77777777" w:rsidR="0063782F" w:rsidRPr="0063782F" w:rsidRDefault="0063782F" w:rsidP="0063782F">
      <w:pPr>
        <w:ind w:firstLine="720"/>
        <w:jc w:val="both"/>
        <w:textAlignment w:val="baseline"/>
        <w:rPr>
          <w:color w:val="000000"/>
          <w:szCs w:val="24"/>
          <w:lang w:eastAsia="lt-LT"/>
        </w:rPr>
      </w:pPr>
      <w:bookmarkStart w:id="17" w:name="part_4e8d2dc8df484456a222fd9342f9b752"/>
      <w:bookmarkEnd w:id="17"/>
      <w:r w:rsidRPr="0063782F">
        <w:rPr>
          <w:color w:val="000000"/>
          <w:szCs w:val="24"/>
          <w:lang w:eastAsia="lt-LT"/>
        </w:rPr>
        <w:t>14. IS elektroninės informacijos perdavimo tinklas turi būti atskirtas nuo viešųjų telekomunikacijų tinklų naudojant ugniasienę.</w:t>
      </w:r>
    </w:p>
    <w:p w14:paraId="6222A3C9" w14:textId="77777777" w:rsidR="0063782F" w:rsidRPr="0063782F" w:rsidRDefault="0063782F" w:rsidP="0063782F">
      <w:pPr>
        <w:ind w:firstLine="720"/>
        <w:jc w:val="both"/>
        <w:textAlignment w:val="baseline"/>
        <w:rPr>
          <w:color w:val="000000"/>
          <w:szCs w:val="24"/>
          <w:lang w:eastAsia="lt-LT"/>
        </w:rPr>
      </w:pPr>
      <w:bookmarkStart w:id="18" w:name="part_e208d80865e94a37a0aa43adc41bba4f"/>
      <w:bookmarkEnd w:id="18"/>
      <w:r w:rsidRPr="0063782F">
        <w:rPr>
          <w:color w:val="000000"/>
          <w:szCs w:val="24"/>
          <w:lang w:eastAsia="lt-LT"/>
        </w:rPr>
        <w:t>15. Už tinklo ugniasienių administravimą, priežiūrą, operacinės sistemos atnaujinimą ir saugią ugniasienių konfigūraciją atsako Administratorius.</w:t>
      </w:r>
    </w:p>
    <w:p w14:paraId="65F233E7" w14:textId="77777777" w:rsidR="0063782F" w:rsidRPr="0063782F" w:rsidRDefault="0063782F" w:rsidP="0063782F">
      <w:pPr>
        <w:ind w:firstLine="720"/>
        <w:jc w:val="both"/>
        <w:textAlignment w:val="baseline"/>
        <w:rPr>
          <w:color w:val="000000"/>
          <w:szCs w:val="24"/>
          <w:lang w:eastAsia="lt-LT"/>
        </w:rPr>
      </w:pPr>
      <w:bookmarkStart w:id="19" w:name="part_b70667553e334f45a752918ec85b0a04"/>
      <w:bookmarkEnd w:id="19"/>
      <w:r w:rsidRPr="0063782F">
        <w:rPr>
          <w:color w:val="000000"/>
          <w:szCs w:val="24"/>
          <w:lang w:eastAsia="lt-LT"/>
        </w:rPr>
        <w:t>16. Saugiam elektroninės informacijos teikimui ir (ar) gavimui iš kitų valstybės institucijų užtikrinti naudojamas Saugus valstybės duomenų perdavimo tinklas (toliau – SVDPT).</w:t>
      </w:r>
    </w:p>
    <w:p w14:paraId="17BE159D" w14:textId="77777777" w:rsidR="0063782F" w:rsidRPr="0063782F" w:rsidRDefault="0063782F" w:rsidP="0063782F">
      <w:pPr>
        <w:ind w:firstLine="720"/>
        <w:jc w:val="both"/>
        <w:textAlignment w:val="baseline"/>
        <w:rPr>
          <w:color w:val="000000"/>
          <w:szCs w:val="24"/>
          <w:lang w:eastAsia="lt-LT"/>
        </w:rPr>
      </w:pPr>
      <w:bookmarkStart w:id="20" w:name="part_c72850dfaf574a32857137fec7c5fcbb"/>
      <w:bookmarkEnd w:id="20"/>
      <w:r w:rsidRPr="0063782F">
        <w:rPr>
          <w:color w:val="000000"/>
          <w:szCs w:val="24"/>
          <w:lang w:eastAsia="lt-LT"/>
        </w:rPr>
        <w:t>17. Naudotojams kompiuterių operacinėse sistemose turi būti suteikiamos teisės, kurios būtinos tiesioginėms pareigoms vykdyti.</w:t>
      </w:r>
    </w:p>
    <w:p w14:paraId="724FE2B4" w14:textId="77777777" w:rsidR="0063782F" w:rsidRPr="0063782F" w:rsidRDefault="0063782F" w:rsidP="0063782F">
      <w:pPr>
        <w:ind w:firstLine="720"/>
        <w:jc w:val="both"/>
        <w:textAlignment w:val="baseline"/>
        <w:rPr>
          <w:color w:val="000000"/>
          <w:szCs w:val="24"/>
          <w:lang w:eastAsia="lt-LT"/>
        </w:rPr>
      </w:pPr>
      <w:bookmarkStart w:id="21" w:name="part_6087c7d1aae148649e4c3bcdd8d1d211"/>
      <w:bookmarkEnd w:id="21"/>
      <w:r w:rsidRPr="0063782F">
        <w:rPr>
          <w:color w:val="000000"/>
          <w:szCs w:val="24"/>
          <w:lang w:eastAsia="lt-LT"/>
        </w:rPr>
        <w:t>18. Duomenys nuo jų praradimo, iškraipymo, sunaikinimo, neteisėto panaudojimo galimybių apsaugomi techninėmis, organizacinėmis, programinėmis priemonėmis.</w:t>
      </w:r>
    </w:p>
    <w:p w14:paraId="7DB8F5D8" w14:textId="77777777" w:rsidR="0063782F" w:rsidRPr="0063782F" w:rsidRDefault="0063782F" w:rsidP="0063782F">
      <w:pPr>
        <w:ind w:firstLine="720"/>
        <w:jc w:val="both"/>
        <w:textAlignment w:val="baseline"/>
        <w:rPr>
          <w:color w:val="000000"/>
          <w:szCs w:val="24"/>
          <w:lang w:eastAsia="lt-LT"/>
        </w:rPr>
      </w:pPr>
      <w:bookmarkStart w:id="22" w:name="part_5827b51908ac45b088504079da4c20ca"/>
      <w:bookmarkEnd w:id="22"/>
      <w:r w:rsidRPr="0063782F">
        <w:rPr>
          <w:color w:val="000000"/>
          <w:szCs w:val="24"/>
          <w:lang w:eastAsia="lt-LT"/>
        </w:rPr>
        <w:t>19. Fizinė prieiga prie IS tarnybinių stočių suteikiama tik informacinių technologijų darbuotojams.</w:t>
      </w:r>
    </w:p>
    <w:p w14:paraId="3BBC5362" w14:textId="77777777" w:rsidR="0063782F" w:rsidRPr="0063782F" w:rsidRDefault="0063782F" w:rsidP="0063782F">
      <w:pPr>
        <w:ind w:firstLine="720"/>
        <w:jc w:val="both"/>
        <w:textAlignment w:val="center"/>
        <w:rPr>
          <w:color w:val="000000"/>
          <w:szCs w:val="24"/>
          <w:lang w:eastAsia="lt-LT"/>
        </w:rPr>
      </w:pPr>
      <w:bookmarkStart w:id="23" w:name="part_0b278c9983854ac3979d4e9bfacd510d"/>
      <w:bookmarkEnd w:id="23"/>
      <w:r w:rsidRPr="0063782F">
        <w:rPr>
          <w:color w:val="000000"/>
          <w:szCs w:val="24"/>
          <w:lang w:eastAsia="lt-LT"/>
        </w:rPr>
        <w:t>20. Techninė įranga apsaugoma nuo elektros srovės svyravimų, nuo neteisėtos prieigos prie techninės įrangos, jos sugadinimo ar neteisėto poveikio jai. Naudojami specialūs maitinimo šaltiniai, nenutrūkstamo maitinimo šaltinis su automatine apsauga nuo įtampos svyravimų.</w:t>
      </w:r>
    </w:p>
    <w:p w14:paraId="42D7B071" w14:textId="77777777" w:rsidR="0063782F" w:rsidRPr="0063782F" w:rsidRDefault="0063782F" w:rsidP="0063782F">
      <w:pPr>
        <w:ind w:firstLine="720"/>
        <w:jc w:val="both"/>
        <w:textAlignment w:val="center"/>
        <w:rPr>
          <w:color w:val="000000"/>
          <w:szCs w:val="24"/>
          <w:lang w:eastAsia="lt-LT"/>
        </w:rPr>
      </w:pPr>
      <w:bookmarkStart w:id="24" w:name="part_025cfb9bf3b34c24bf3a90ebd8feb813"/>
      <w:bookmarkEnd w:id="24"/>
      <w:r w:rsidRPr="0063782F">
        <w:rPr>
          <w:color w:val="000000"/>
          <w:szCs w:val="24"/>
          <w:lang w:eastAsia="lt-LT"/>
        </w:rPr>
        <w:t>21. Patalpa, kurioje veikia tarnybinės stotys atitinka priešgaisrinės saugos reikalavimus, jose yra gaisro gesinimo priemonės. Periodiškai atliekama gaisro gesinimo priemonių patikra.</w:t>
      </w:r>
    </w:p>
    <w:p w14:paraId="6798B0B8" w14:textId="77777777" w:rsidR="0063782F" w:rsidRPr="0063782F" w:rsidRDefault="0063782F" w:rsidP="0063782F">
      <w:pPr>
        <w:ind w:firstLine="720"/>
        <w:jc w:val="both"/>
        <w:textAlignment w:val="center"/>
        <w:rPr>
          <w:color w:val="000000"/>
          <w:szCs w:val="24"/>
          <w:lang w:eastAsia="lt-LT"/>
        </w:rPr>
      </w:pPr>
      <w:bookmarkStart w:id="25" w:name="part_05299b315f7c43aaac697b4aa3dbb4f0"/>
      <w:bookmarkEnd w:id="25"/>
      <w:r w:rsidRPr="0063782F">
        <w:rPr>
          <w:color w:val="000000"/>
          <w:szCs w:val="24"/>
          <w:lang w:eastAsia="lt-LT"/>
        </w:rPr>
        <w:t>22. Tarnybinių stočių patalpoje įrengta oro kondicionavimo sistema.</w:t>
      </w:r>
    </w:p>
    <w:p w14:paraId="67C08298" w14:textId="77777777" w:rsidR="0063782F" w:rsidRPr="0063782F" w:rsidRDefault="0063782F" w:rsidP="0063782F">
      <w:pPr>
        <w:rPr>
          <w:color w:val="000000"/>
          <w:szCs w:val="24"/>
          <w:lang w:eastAsia="lt-LT"/>
        </w:rPr>
      </w:pPr>
      <w:r w:rsidRPr="0063782F">
        <w:rPr>
          <w:color w:val="000000"/>
          <w:szCs w:val="24"/>
          <w:lang w:eastAsia="lt-LT"/>
        </w:rPr>
        <w:t> </w:t>
      </w:r>
    </w:p>
    <w:p w14:paraId="5F5EF5CE" w14:textId="01BB3A7A" w:rsidR="0063782F" w:rsidRPr="0063782F" w:rsidRDefault="0063782F" w:rsidP="0063782F">
      <w:pPr>
        <w:jc w:val="center"/>
        <w:rPr>
          <w:color w:val="000000"/>
          <w:szCs w:val="24"/>
          <w:lang w:eastAsia="lt-LT"/>
        </w:rPr>
      </w:pPr>
      <w:bookmarkStart w:id="26" w:name="part_0e639ab42b0b425489432bb085310ad7"/>
      <w:bookmarkEnd w:id="26"/>
      <w:r w:rsidRPr="0063782F">
        <w:rPr>
          <w:b/>
          <w:bCs/>
          <w:color w:val="000000"/>
          <w:szCs w:val="24"/>
          <w:lang w:eastAsia="lt-LT"/>
        </w:rPr>
        <w:t>III</w:t>
      </w:r>
      <w:r w:rsidR="009922FE">
        <w:rPr>
          <w:b/>
          <w:bCs/>
          <w:color w:val="000000"/>
          <w:szCs w:val="24"/>
          <w:lang w:eastAsia="lt-LT"/>
        </w:rPr>
        <w:t xml:space="preserve"> </w:t>
      </w:r>
      <w:r w:rsidRPr="0063782F">
        <w:rPr>
          <w:b/>
          <w:bCs/>
          <w:color w:val="000000"/>
          <w:szCs w:val="24"/>
          <w:lang w:eastAsia="lt-LT"/>
        </w:rPr>
        <w:t>SKYRIUS</w:t>
      </w:r>
    </w:p>
    <w:p w14:paraId="5908D1F3" w14:textId="77777777" w:rsidR="0063782F" w:rsidRPr="0063782F" w:rsidRDefault="0063782F" w:rsidP="0063782F">
      <w:pPr>
        <w:jc w:val="center"/>
        <w:rPr>
          <w:color w:val="000000"/>
          <w:szCs w:val="24"/>
          <w:lang w:eastAsia="lt-LT"/>
        </w:rPr>
      </w:pPr>
      <w:r w:rsidRPr="0063782F">
        <w:rPr>
          <w:b/>
          <w:bCs/>
          <w:color w:val="000000"/>
          <w:szCs w:val="24"/>
          <w:lang w:eastAsia="lt-LT"/>
        </w:rPr>
        <w:t>SAUGUS ELEKTRONINĖS INFORMACIJOS TVARKYMAS</w:t>
      </w:r>
    </w:p>
    <w:p w14:paraId="426B499E"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28F41348" w14:textId="77777777" w:rsidR="0063782F" w:rsidRPr="0063782F" w:rsidRDefault="0063782F" w:rsidP="0063782F">
      <w:pPr>
        <w:ind w:firstLine="720"/>
        <w:jc w:val="both"/>
        <w:textAlignment w:val="baseline"/>
        <w:rPr>
          <w:color w:val="000000"/>
          <w:szCs w:val="24"/>
          <w:lang w:eastAsia="lt-LT"/>
        </w:rPr>
      </w:pPr>
      <w:bookmarkStart w:id="27" w:name="part_db35b0bd9d8b4008852caf489f917985"/>
      <w:bookmarkEnd w:id="27"/>
      <w:r w:rsidRPr="0063782F">
        <w:rPr>
          <w:color w:val="000000"/>
          <w:szCs w:val="24"/>
          <w:lang w:eastAsia="lt-LT"/>
        </w:rPr>
        <w:t>23. IS duomenų keitimą, atnaujinimą ir naujų duomenų įvedimą turi teisę atlikti tik autorizuoti Naudotojai, turintys teisę tai atlikti.</w:t>
      </w:r>
    </w:p>
    <w:p w14:paraId="369485AD" w14:textId="77777777" w:rsidR="0063782F" w:rsidRPr="0063782F" w:rsidRDefault="0063782F" w:rsidP="0063782F">
      <w:pPr>
        <w:ind w:firstLine="720"/>
        <w:jc w:val="both"/>
        <w:textAlignment w:val="center"/>
        <w:rPr>
          <w:color w:val="000000"/>
          <w:szCs w:val="24"/>
          <w:lang w:eastAsia="lt-LT"/>
        </w:rPr>
      </w:pPr>
      <w:bookmarkStart w:id="28" w:name="part_c5777d3e40ba496e9effdb6c56383e8a"/>
      <w:bookmarkEnd w:id="28"/>
      <w:r w:rsidRPr="0063782F">
        <w:rPr>
          <w:color w:val="000000"/>
          <w:szCs w:val="24"/>
          <w:lang w:eastAsia="lt-LT"/>
        </w:rPr>
        <w:t>24. Naudotojų tapatybė ir veiksmai su IS duomenimis fiksuojami programinėmis priemonėmis. Fiksuojamas tikslus prisijungimo, atsijungimo ir duomenų keitimo laikas, vartotojo vardas.</w:t>
      </w:r>
    </w:p>
    <w:p w14:paraId="7AD9137D" w14:textId="77777777" w:rsidR="0063782F" w:rsidRPr="0063782F" w:rsidRDefault="0063782F" w:rsidP="0063782F">
      <w:pPr>
        <w:ind w:firstLine="720"/>
        <w:jc w:val="both"/>
        <w:textAlignment w:val="center"/>
        <w:rPr>
          <w:color w:val="000000"/>
          <w:szCs w:val="24"/>
          <w:lang w:eastAsia="lt-LT"/>
        </w:rPr>
      </w:pPr>
      <w:bookmarkStart w:id="29" w:name="part_78318b90f70e4400b102d15bd28d2821"/>
      <w:bookmarkEnd w:id="29"/>
      <w:r w:rsidRPr="0063782F">
        <w:rPr>
          <w:color w:val="000000"/>
          <w:szCs w:val="24"/>
          <w:lang w:eastAsia="lt-LT"/>
        </w:rPr>
        <w:t>25. Už IS duomenų atsarginių duomenų kopijų darymą, saugojimą ir duomenų atkūrimą iš atsarginių duomenų kopijų atsako Administratorius.</w:t>
      </w:r>
    </w:p>
    <w:p w14:paraId="74CD93D9" w14:textId="77777777" w:rsidR="0063782F" w:rsidRPr="0063782F" w:rsidRDefault="0063782F" w:rsidP="0063782F">
      <w:pPr>
        <w:ind w:firstLine="720"/>
        <w:jc w:val="both"/>
        <w:textAlignment w:val="baseline"/>
        <w:rPr>
          <w:color w:val="000000"/>
          <w:szCs w:val="24"/>
          <w:lang w:eastAsia="lt-LT"/>
        </w:rPr>
      </w:pPr>
      <w:bookmarkStart w:id="30" w:name="part_a0eba5ce47754f22a2707f07a23f8a6d"/>
      <w:bookmarkEnd w:id="30"/>
      <w:r w:rsidRPr="0063782F">
        <w:rPr>
          <w:color w:val="000000"/>
          <w:szCs w:val="24"/>
          <w:lang w:eastAsia="lt-LT"/>
        </w:rPr>
        <w:t>26. Atsarginės duomenų kopijos daromos periodiškai, bet ne rečiau kaip kartą per mėnesį, o kopijos tarnybinėse stotyse – automatiniu būdu į išorinius informacijos kaupiklius.</w:t>
      </w:r>
    </w:p>
    <w:p w14:paraId="0DADEC56" w14:textId="4F588440" w:rsidR="0063782F" w:rsidRPr="0063782F" w:rsidRDefault="0063782F" w:rsidP="0063782F">
      <w:pPr>
        <w:ind w:firstLine="720"/>
        <w:jc w:val="both"/>
        <w:textAlignment w:val="baseline"/>
        <w:rPr>
          <w:color w:val="000000"/>
          <w:szCs w:val="24"/>
          <w:lang w:eastAsia="lt-LT"/>
        </w:rPr>
      </w:pPr>
      <w:bookmarkStart w:id="31" w:name="part_429a907768c84a328e6fb02418800658"/>
      <w:bookmarkEnd w:id="31"/>
      <w:r w:rsidRPr="0063782F">
        <w:rPr>
          <w:color w:val="000000"/>
          <w:szCs w:val="24"/>
          <w:lang w:eastAsia="lt-LT"/>
        </w:rPr>
        <w:t>27. Prarasti, iškraipyti ar sunaikinti Informacinių sistemų duomenys atkuriami iš atsarginių duomenų kopijų.</w:t>
      </w:r>
    </w:p>
    <w:p w14:paraId="6450667F" w14:textId="77777777" w:rsidR="0063782F" w:rsidRPr="0063782F" w:rsidRDefault="0063782F" w:rsidP="0063782F">
      <w:pPr>
        <w:ind w:firstLine="720"/>
        <w:jc w:val="both"/>
        <w:textAlignment w:val="baseline"/>
        <w:rPr>
          <w:color w:val="000000"/>
          <w:szCs w:val="24"/>
          <w:lang w:eastAsia="lt-LT"/>
        </w:rPr>
      </w:pPr>
      <w:bookmarkStart w:id="32" w:name="part_5b0cce42710d44469540d4b1be39c5bc"/>
      <w:bookmarkEnd w:id="32"/>
      <w:r w:rsidRPr="0063782F">
        <w:rPr>
          <w:color w:val="000000"/>
          <w:szCs w:val="24"/>
          <w:lang w:eastAsia="lt-LT"/>
        </w:rPr>
        <w:t>28. Duomenų atstatymas iš atsarginių kopijų turi būti periodiškai išbandomas – ne rečiau kaip kartą per metus.</w:t>
      </w:r>
    </w:p>
    <w:p w14:paraId="7B790C5F" w14:textId="77777777" w:rsidR="0063782F" w:rsidRPr="0063782F" w:rsidRDefault="0063782F" w:rsidP="0063782F">
      <w:pPr>
        <w:ind w:firstLine="720"/>
        <w:jc w:val="both"/>
        <w:textAlignment w:val="baseline"/>
        <w:rPr>
          <w:color w:val="000000"/>
          <w:szCs w:val="24"/>
          <w:lang w:eastAsia="lt-LT"/>
        </w:rPr>
      </w:pPr>
      <w:bookmarkStart w:id="33" w:name="part_e5f02a028b0f470b905754e0aa614f67"/>
      <w:bookmarkEnd w:id="33"/>
      <w:r w:rsidRPr="0063782F">
        <w:rPr>
          <w:color w:val="000000"/>
          <w:szCs w:val="24"/>
          <w:lang w:eastAsia="lt-LT"/>
        </w:rPr>
        <w:t>29. Atstatymų išbandymą inicijuoja Saugos įgaliotinis.</w:t>
      </w:r>
    </w:p>
    <w:p w14:paraId="6DDC8A7A" w14:textId="77777777" w:rsidR="0063782F" w:rsidRPr="0063782F" w:rsidRDefault="0063782F" w:rsidP="0063782F">
      <w:pPr>
        <w:ind w:firstLine="720"/>
        <w:jc w:val="both"/>
        <w:textAlignment w:val="baseline"/>
        <w:rPr>
          <w:color w:val="000000"/>
          <w:szCs w:val="24"/>
          <w:lang w:eastAsia="lt-LT"/>
        </w:rPr>
      </w:pPr>
      <w:bookmarkStart w:id="34" w:name="part_f7b6b66f1d68441eb324b11d11e092a2"/>
      <w:bookmarkEnd w:id="34"/>
      <w:r w:rsidRPr="0063782F">
        <w:rPr>
          <w:color w:val="000000"/>
          <w:szCs w:val="24"/>
          <w:lang w:eastAsia="lt-LT"/>
        </w:rPr>
        <w:t>30. Duomenų perkėlimo ir teikimo kitoms IS bei duomenų gavimo iš jų tvarka nustatoma atskiromis sutartimis.</w:t>
      </w:r>
    </w:p>
    <w:p w14:paraId="40B94ECD" w14:textId="77777777" w:rsidR="0063782F" w:rsidRPr="0063782F" w:rsidRDefault="0063782F" w:rsidP="0063782F">
      <w:pPr>
        <w:ind w:firstLine="720"/>
        <w:jc w:val="both"/>
        <w:textAlignment w:val="baseline"/>
        <w:rPr>
          <w:color w:val="000000"/>
          <w:szCs w:val="24"/>
          <w:lang w:eastAsia="lt-LT"/>
        </w:rPr>
      </w:pPr>
      <w:bookmarkStart w:id="35" w:name="part_043677776d734a19b72fdf4044eaad7c"/>
      <w:bookmarkEnd w:id="35"/>
      <w:r w:rsidRPr="0063782F">
        <w:rPr>
          <w:color w:val="000000"/>
          <w:szCs w:val="24"/>
          <w:lang w:eastAsia="lt-LT"/>
        </w:rPr>
        <w:t>31. Programinės ir techninės įrangos keitimo ir atnaujinimo tvarką, priklausomai nuo konkretaus atvejo, derina Administratorius.</w:t>
      </w:r>
    </w:p>
    <w:p w14:paraId="2010D848" w14:textId="77777777" w:rsidR="0063782F" w:rsidRPr="0063782F" w:rsidRDefault="0063782F" w:rsidP="0063782F">
      <w:pPr>
        <w:ind w:firstLine="720"/>
        <w:jc w:val="both"/>
        <w:textAlignment w:val="baseline"/>
        <w:rPr>
          <w:color w:val="000000"/>
          <w:szCs w:val="24"/>
          <w:lang w:eastAsia="lt-LT"/>
        </w:rPr>
      </w:pPr>
      <w:bookmarkStart w:id="36" w:name="part_8008384baed341498436f2355a57caea"/>
      <w:bookmarkEnd w:id="36"/>
      <w:r w:rsidRPr="0063782F">
        <w:rPr>
          <w:color w:val="000000"/>
          <w:szCs w:val="24"/>
          <w:lang w:eastAsia="lt-LT"/>
        </w:rPr>
        <w:t>32. Operacinių sistemų ir taikomosios programinės įrangos keitimai turi būti valdomi: planuojami ir ištestuojami, numatomos atstatomosios procedūros nesėkmingų keitimų atvejams, įvertinamas keitimų poveikis saugumui.</w:t>
      </w:r>
    </w:p>
    <w:p w14:paraId="4145F269" w14:textId="77777777" w:rsidR="0063782F" w:rsidRPr="0063782F" w:rsidRDefault="0063782F" w:rsidP="0063782F">
      <w:pPr>
        <w:ind w:firstLine="720"/>
        <w:jc w:val="both"/>
        <w:textAlignment w:val="baseline"/>
        <w:rPr>
          <w:color w:val="000000"/>
          <w:szCs w:val="24"/>
          <w:lang w:eastAsia="lt-LT"/>
        </w:rPr>
      </w:pPr>
      <w:bookmarkStart w:id="37" w:name="part_cba2d8e2115246159bb6fc30e4f2981f"/>
      <w:bookmarkEnd w:id="37"/>
      <w:r w:rsidRPr="0063782F">
        <w:rPr>
          <w:color w:val="000000"/>
          <w:szCs w:val="24"/>
          <w:lang w:eastAsia="lt-LT"/>
        </w:rPr>
        <w:lastRenderedPageBreak/>
        <w:t>33. Už operacinių sistemų ir taikomosios programinės įrangos keitimų valdymą atsakingas Administratorius.</w:t>
      </w:r>
    </w:p>
    <w:p w14:paraId="33717F16" w14:textId="77777777" w:rsidR="0063782F" w:rsidRPr="0063782F" w:rsidRDefault="0063782F" w:rsidP="0063782F">
      <w:pPr>
        <w:ind w:firstLine="720"/>
        <w:jc w:val="both"/>
        <w:textAlignment w:val="center"/>
        <w:rPr>
          <w:color w:val="000000"/>
          <w:szCs w:val="24"/>
          <w:lang w:eastAsia="lt-LT"/>
        </w:rPr>
      </w:pPr>
      <w:bookmarkStart w:id="38" w:name="part_855fbf25742c4aaa894f2bc5234ba0c9"/>
      <w:bookmarkEnd w:id="38"/>
      <w:r w:rsidRPr="0063782F">
        <w:rPr>
          <w:color w:val="000000"/>
          <w:spacing w:val="-2"/>
          <w:szCs w:val="24"/>
          <w:lang w:eastAsia="lt-LT"/>
        </w:rPr>
        <w:t>34. Administratorius, užtikrindamas IS duomenų vientisumą, privalo naudoti visas įmanomas fizines, programines ir organizacines priemones, skirtas Informacinei sistemai ir joje tvarkomiems duomenims apsaugoti nuo neteisėtų veiksmų.</w:t>
      </w:r>
    </w:p>
    <w:p w14:paraId="242539C6" w14:textId="77777777" w:rsidR="0063782F" w:rsidRPr="0063782F" w:rsidRDefault="0063782F" w:rsidP="0063782F">
      <w:pPr>
        <w:ind w:firstLine="720"/>
        <w:jc w:val="both"/>
        <w:textAlignment w:val="center"/>
        <w:rPr>
          <w:color w:val="000000"/>
          <w:szCs w:val="24"/>
          <w:lang w:eastAsia="lt-LT"/>
        </w:rPr>
      </w:pPr>
      <w:bookmarkStart w:id="39" w:name="part_eceb37ff2c85441da8558ebbd68646d5"/>
      <w:bookmarkEnd w:id="39"/>
      <w:r w:rsidRPr="0063782F">
        <w:rPr>
          <w:color w:val="000000"/>
          <w:szCs w:val="24"/>
          <w:lang w:eastAsia="lt-LT"/>
        </w:rPr>
        <w:t>35. Naudotojas, įtaręs, kad su IS duomenimis buvo atlikti neteisėti veiksmai, privalo pranešti apie tai Administratoriui. Administratorius, įtaręs, kad su IS duomenimis vykdomi neteisėti veiksmai, privalo apie tai pranešti Saugos įgaliotiniui. Saugos įgaliotinis, gavęs pranešimą apie vykdomus neteisėtus veiksmus su IS arba su IS tvarkomais duomenimis, inicijuoja elektroninės informacijos saugos incidento valdymo procedūras.</w:t>
      </w:r>
    </w:p>
    <w:p w14:paraId="43261F0C" w14:textId="77777777" w:rsidR="0063782F" w:rsidRPr="0063782F" w:rsidRDefault="0063782F" w:rsidP="0063782F">
      <w:pPr>
        <w:ind w:firstLine="720"/>
        <w:jc w:val="both"/>
        <w:textAlignment w:val="center"/>
        <w:rPr>
          <w:color w:val="000000"/>
          <w:szCs w:val="24"/>
          <w:lang w:eastAsia="lt-LT"/>
        </w:rPr>
      </w:pPr>
      <w:bookmarkStart w:id="40" w:name="part_26b0594781cc40f58d864d02c97690fd"/>
      <w:bookmarkEnd w:id="40"/>
      <w:r w:rsidRPr="0063782F">
        <w:rPr>
          <w:color w:val="000000"/>
          <w:szCs w:val="24"/>
          <w:lang w:eastAsia="lt-LT"/>
        </w:rPr>
        <w:t>36. Nešiojamųjų kompiuterių ir kitų mobiliųjų įrenginių naudojimo tvarka:</w:t>
      </w:r>
    </w:p>
    <w:p w14:paraId="2881D917" w14:textId="77777777" w:rsidR="0063782F" w:rsidRPr="0063782F" w:rsidRDefault="0063782F" w:rsidP="0063782F">
      <w:pPr>
        <w:ind w:firstLine="720"/>
        <w:jc w:val="both"/>
        <w:textAlignment w:val="center"/>
        <w:rPr>
          <w:color w:val="000000"/>
          <w:szCs w:val="24"/>
          <w:lang w:eastAsia="lt-LT"/>
        </w:rPr>
      </w:pPr>
      <w:bookmarkStart w:id="41" w:name="part_c659669c5e0b4619bc4630d58e403598"/>
      <w:bookmarkEnd w:id="41"/>
      <w:r w:rsidRPr="0063782F">
        <w:rPr>
          <w:color w:val="000000"/>
          <w:szCs w:val="24"/>
          <w:lang w:eastAsia="lt-LT"/>
        </w:rPr>
        <w:t>36.1. nešiojamieji kompiuteriai ir mobilieji įrenginiai turi būti saugomi ir negali būti palikti be priežiūros viešose vietose;</w:t>
      </w:r>
    </w:p>
    <w:p w14:paraId="18721702" w14:textId="1012A7DB" w:rsidR="0063782F" w:rsidRDefault="0063782F" w:rsidP="0063782F">
      <w:pPr>
        <w:ind w:firstLine="720"/>
        <w:jc w:val="both"/>
        <w:textAlignment w:val="center"/>
        <w:rPr>
          <w:color w:val="000000"/>
          <w:szCs w:val="24"/>
          <w:lang w:eastAsia="lt-LT"/>
        </w:rPr>
      </w:pPr>
      <w:bookmarkStart w:id="42" w:name="part_fb2b6a242d6745c89cdb43b02f7511a0"/>
      <w:bookmarkEnd w:id="42"/>
      <w:r w:rsidRPr="0063782F">
        <w:rPr>
          <w:color w:val="000000"/>
          <w:szCs w:val="24"/>
          <w:lang w:eastAsia="lt-LT"/>
        </w:rPr>
        <w:t>36.2. visi nešiojamieji kompiuteriai ir kiti mobilieji įrenginiai turi būti apsaugoti saugiais slaptažodžiais, sudėtingumu atitinkančiais naudotojų administravimo taisyklių reikalavimus.</w:t>
      </w:r>
    </w:p>
    <w:p w14:paraId="36BE2A1E" w14:textId="70E3A920" w:rsidR="00ED1530" w:rsidRPr="0063782F" w:rsidRDefault="00ED1530" w:rsidP="0063782F">
      <w:pPr>
        <w:ind w:firstLine="720"/>
        <w:jc w:val="both"/>
        <w:textAlignment w:val="center"/>
        <w:rPr>
          <w:color w:val="000000"/>
          <w:szCs w:val="24"/>
          <w:lang w:eastAsia="lt-LT"/>
        </w:rPr>
      </w:pPr>
      <w:r>
        <w:rPr>
          <w:color w:val="000000"/>
          <w:szCs w:val="24"/>
          <w:lang w:eastAsia="lt-LT"/>
        </w:rPr>
        <w:t>36.3. nešiojamuosiuose kompiuteriuose esantys duomenys turi būti šifruojami.</w:t>
      </w:r>
    </w:p>
    <w:p w14:paraId="6BE95E6C" w14:textId="77777777" w:rsidR="0063782F" w:rsidRPr="0063782F" w:rsidRDefault="0063782F" w:rsidP="0063782F">
      <w:pPr>
        <w:ind w:firstLine="720"/>
        <w:jc w:val="center"/>
        <w:rPr>
          <w:color w:val="000000"/>
          <w:szCs w:val="24"/>
          <w:lang w:eastAsia="lt-LT"/>
        </w:rPr>
      </w:pPr>
      <w:r w:rsidRPr="0063782F">
        <w:rPr>
          <w:color w:val="000000"/>
          <w:szCs w:val="24"/>
          <w:lang w:eastAsia="lt-LT"/>
        </w:rPr>
        <w:t> </w:t>
      </w:r>
    </w:p>
    <w:p w14:paraId="72D84600" w14:textId="29DDD7EC" w:rsidR="0063782F" w:rsidRPr="0063782F" w:rsidRDefault="0063782F" w:rsidP="0063782F">
      <w:pPr>
        <w:jc w:val="center"/>
        <w:rPr>
          <w:color w:val="000000"/>
          <w:szCs w:val="24"/>
          <w:lang w:eastAsia="lt-LT"/>
        </w:rPr>
      </w:pPr>
      <w:bookmarkStart w:id="43" w:name="part_114a3214dd0e408dba3c35155c9ada85"/>
      <w:bookmarkEnd w:id="43"/>
      <w:r w:rsidRPr="0063782F">
        <w:rPr>
          <w:b/>
          <w:bCs/>
          <w:color w:val="000000"/>
          <w:szCs w:val="24"/>
          <w:lang w:eastAsia="lt-LT"/>
        </w:rPr>
        <w:t>IV</w:t>
      </w:r>
      <w:ins w:id="44" w:author="Autorius">
        <w:r w:rsidR="001A2D38">
          <w:rPr>
            <w:b/>
            <w:bCs/>
            <w:color w:val="000000"/>
            <w:szCs w:val="24"/>
            <w:lang w:eastAsia="lt-LT"/>
          </w:rPr>
          <w:t xml:space="preserve"> </w:t>
        </w:r>
      </w:ins>
      <w:r w:rsidRPr="0063782F">
        <w:rPr>
          <w:b/>
          <w:bCs/>
          <w:color w:val="000000"/>
          <w:szCs w:val="24"/>
          <w:lang w:eastAsia="lt-LT"/>
        </w:rPr>
        <w:t>SKYRIUS</w:t>
      </w:r>
    </w:p>
    <w:p w14:paraId="6E025613" w14:textId="77777777" w:rsidR="0063782F" w:rsidRPr="0063782F" w:rsidRDefault="0063782F" w:rsidP="0063782F">
      <w:pPr>
        <w:jc w:val="center"/>
        <w:rPr>
          <w:color w:val="000000"/>
          <w:szCs w:val="24"/>
          <w:lang w:eastAsia="lt-LT"/>
        </w:rPr>
      </w:pPr>
      <w:r w:rsidRPr="0063782F">
        <w:rPr>
          <w:b/>
          <w:bCs/>
          <w:color w:val="000000"/>
          <w:szCs w:val="24"/>
          <w:lang w:eastAsia="lt-LT"/>
        </w:rPr>
        <w:t>REIKALAVIMAI, KELIAMI IS FUNKCIONAVIMUI REIKALINGOMS PASLAUGOMS IR JŲ TEIKĖJAMS</w:t>
      </w:r>
    </w:p>
    <w:p w14:paraId="6AACFC47"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095726DC" w14:textId="77777777" w:rsidR="0063782F" w:rsidRPr="0063782F" w:rsidRDefault="0063782F" w:rsidP="0063782F">
      <w:pPr>
        <w:ind w:firstLine="720"/>
        <w:jc w:val="both"/>
        <w:textAlignment w:val="center"/>
        <w:rPr>
          <w:color w:val="000000"/>
          <w:szCs w:val="24"/>
          <w:lang w:eastAsia="lt-LT"/>
        </w:rPr>
      </w:pPr>
      <w:bookmarkStart w:id="45" w:name="part_462942c8c1fa446ab9b5e40d53a6d350"/>
      <w:bookmarkEnd w:id="45"/>
      <w:r w:rsidRPr="0063782F">
        <w:rPr>
          <w:color w:val="000000"/>
          <w:szCs w:val="24"/>
          <w:lang w:eastAsia="lt-LT"/>
        </w:rPr>
        <w:t>37. Administratorius suteikia prieigos prie IS duomenų teisę (peržiūrėti duomenis, atlikti užklausas, vykdyti veiksmus su duomenimis ir kt.) bei fizinę prieigą prie techninės ir programinės įrangos paslaugų teikėjo įgaliotam fiziniam asmeniui paslaugų teikimo sutartyje nurodytam laikotarpiui jam nustatytoms funkcijoms atlikti.</w:t>
      </w:r>
    </w:p>
    <w:p w14:paraId="6F7A6B15" w14:textId="77777777" w:rsidR="0063782F" w:rsidRPr="0063782F" w:rsidRDefault="0063782F" w:rsidP="0063782F">
      <w:pPr>
        <w:ind w:firstLine="720"/>
        <w:jc w:val="both"/>
        <w:textAlignment w:val="center"/>
        <w:rPr>
          <w:color w:val="000000"/>
          <w:szCs w:val="24"/>
          <w:lang w:eastAsia="lt-LT"/>
        </w:rPr>
      </w:pPr>
      <w:bookmarkStart w:id="46" w:name="part_134821f348234855ae97f6c3e5c1d754"/>
      <w:bookmarkEnd w:id="46"/>
      <w:r w:rsidRPr="0063782F">
        <w:rPr>
          <w:color w:val="000000"/>
          <w:szCs w:val="24"/>
          <w:lang w:eastAsia="lt-LT"/>
        </w:rPr>
        <w:t>38. Administratorius, suteikdamas prieigos prie IS duomenų teisę, paslaugų teikėjo įgaliotą fizinį asmenį supažindina su prieigos prie IS duomenų sąlygomis.</w:t>
      </w:r>
    </w:p>
    <w:p w14:paraId="466B086D" w14:textId="77777777" w:rsidR="0063782F" w:rsidRPr="0063782F" w:rsidRDefault="0063782F" w:rsidP="0063782F">
      <w:pPr>
        <w:ind w:firstLine="720"/>
        <w:jc w:val="both"/>
        <w:textAlignment w:val="center"/>
        <w:rPr>
          <w:color w:val="000000"/>
          <w:szCs w:val="24"/>
          <w:lang w:eastAsia="lt-LT"/>
        </w:rPr>
      </w:pPr>
      <w:bookmarkStart w:id="47" w:name="part_fc9d6c362d734dda9d2586c02924274c"/>
      <w:bookmarkEnd w:id="47"/>
      <w:r w:rsidRPr="0063782F">
        <w:rPr>
          <w:color w:val="000000"/>
          <w:szCs w:val="24"/>
          <w:lang w:eastAsia="lt-LT"/>
        </w:rPr>
        <w:t>39. Pasibaigus sutartyje nurodytam laikotarpiui, Administratorius panaikina paslaugų teikėjo įgalioto fizinio asmens prieigos prie IS duomenų teisę ir apie tai jį informuoja.</w:t>
      </w:r>
    </w:p>
    <w:p w14:paraId="132F2AEC" w14:textId="4E5E926A" w:rsidR="0063782F" w:rsidRDefault="0063782F" w:rsidP="0063782F">
      <w:pPr>
        <w:ind w:firstLine="720"/>
        <w:jc w:val="both"/>
        <w:textAlignment w:val="center"/>
        <w:rPr>
          <w:color w:val="000000"/>
          <w:szCs w:val="24"/>
          <w:lang w:eastAsia="lt-LT"/>
        </w:rPr>
      </w:pPr>
      <w:bookmarkStart w:id="48" w:name="part_bf120f0d290d4e00b64a309b2f57f3ee"/>
      <w:bookmarkEnd w:id="48"/>
      <w:r w:rsidRPr="0063782F">
        <w:rPr>
          <w:color w:val="000000"/>
          <w:szCs w:val="24"/>
          <w:lang w:eastAsia="lt-LT"/>
        </w:rPr>
        <w:t>40. Reikalavimai IS, reikalingoms paslaugų teikėjams ir jų projektavimo, aptarnavimo ir priežiūros teikiamoms paslaugoms funkcionuoti nustatomi šių paslaugų teikimo sutartyse.</w:t>
      </w:r>
    </w:p>
    <w:p w14:paraId="1D23D410" w14:textId="13C8EDFE" w:rsidR="0087173C" w:rsidRPr="0063782F" w:rsidRDefault="0087173C" w:rsidP="0063782F">
      <w:pPr>
        <w:ind w:firstLine="720"/>
        <w:jc w:val="both"/>
        <w:textAlignment w:val="center"/>
        <w:rPr>
          <w:color w:val="000000"/>
          <w:szCs w:val="24"/>
          <w:lang w:eastAsia="lt-LT"/>
        </w:rPr>
      </w:pPr>
      <w:r>
        <w:rPr>
          <w:color w:val="000000"/>
          <w:szCs w:val="24"/>
          <w:lang w:eastAsia="lt-LT"/>
        </w:rPr>
        <w:t xml:space="preserve">41. Paslaugų teikimo </w:t>
      </w:r>
      <w:r w:rsidRPr="000F10F7">
        <w:t>sutarty</w:t>
      </w:r>
      <w:r>
        <w:t>se</w:t>
      </w:r>
      <w:r w:rsidRPr="000F10F7">
        <w:t xml:space="preserve"> turi būti iš anksto nustatyta, kad paslaugų teikėjas ar įrangos tiekėjas užtikrina atitiktį kibernetinio saugumo reikalavimams, nustatytiems Organizacinių ir techninių kibernetinio saugumo reikalavimų, taikomų kibernetinio saugumo subjektams, apraše, patvirtintame Lietuvos Respublikos Vyriausybės 2018 m. rugpjūčio 13 d. nutarimu Nr. 818 „Dėl Lietuvos Respublikos kibernetinio saugumo įstatymo įgyvendinimo“</w:t>
      </w:r>
    </w:p>
    <w:p w14:paraId="138E53BD" w14:textId="3A07EF3F" w:rsidR="0063782F" w:rsidRPr="0063782F" w:rsidRDefault="0063782F" w:rsidP="0063782F">
      <w:pPr>
        <w:ind w:firstLine="720"/>
        <w:jc w:val="both"/>
        <w:textAlignment w:val="center"/>
        <w:rPr>
          <w:color w:val="000000"/>
          <w:szCs w:val="24"/>
          <w:lang w:eastAsia="lt-LT"/>
        </w:rPr>
      </w:pPr>
      <w:bookmarkStart w:id="49" w:name="part_4dba1e97e8e247bdb6c5096566a4c1dd"/>
      <w:bookmarkEnd w:id="49"/>
      <w:r w:rsidRPr="0063782F">
        <w:rPr>
          <w:color w:val="000000"/>
          <w:szCs w:val="24"/>
          <w:lang w:eastAsia="lt-LT"/>
        </w:rPr>
        <w:t>4</w:t>
      </w:r>
      <w:r w:rsidR="0087173C">
        <w:rPr>
          <w:color w:val="000000"/>
          <w:szCs w:val="24"/>
          <w:lang w:eastAsia="lt-LT"/>
        </w:rPr>
        <w:t>2</w:t>
      </w:r>
      <w:r w:rsidRPr="0063782F">
        <w:rPr>
          <w:color w:val="000000"/>
          <w:szCs w:val="24"/>
          <w:lang w:eastAsia="lt-LT"/>
        </w:rPr>
        <w:t>. Paslaugų teikimo sutartyse turi būti nurodoma, kad paslaugų teikėjas kuria ar modifikuoja programinę įrangą naudodamas:</w:t>
      </w:r>
    </w:p>
    <w:p w14:paraId="562F2F62" w14:textId="7F3E6AFA" w:rsidR="0063782F" w:rsidRPr="0063782F" w:rsidRDefault="0063782F" w:rsidP="0063782F">
      <w:pPr>
        <w:ind w:firstLine="720"/>
        <w:jc w:val="both"/>
        <w:textAlignment w:val="baseline"/>
        <w:rPr>
          <w:color w:val="000000"/>
          <w:szCs w:val="24"/>
          <w:lang w:eastAsia="lt-LT"/>
        </w:rPr>
      </w:pPr>
      <w:bookmarkStart w:id="50" w:name="part_5859bd0bb1844a67beddf97c7948adf5"/>
      <w:bookmarkEnd w:id="50"/>
      <w:r w:rsidRPr="0063782F">
        <w:rPr>
          <w:color w:val="000000"/>
          <w:szCs w:val="24"/>
          <w:lang w:eastAsia="lt-LT"/>
        </w:rPr>
        <w:t>4</w:t>
      </w:r>
      <w:r w:rsidR="0087173C">
        <w:rPr>
          <w:color w:val="000000"/>
          <w:szCs w:val="24"/>
          <w:lang w:eastAsia="lt-LT"/>
        </w:rPr>
        <w:t>3</w:t>
      </w:r>
      <w:r w:rsidRPr="0063782F">
        <w:rPr>
          <w:color w:val="000000"/>
          <w:szCs w:val="24"/>
          <w:lang w:eastAsia="lt-LT"/>
        </w:rPr>
        <w:t>.1. įgyvendintas elektroninės informacijos saugos priemones nuo sankcionuoto poveikio sistemoms, programinei įrangai ir patalpoms;</w:t>
      </w:r>
    </w:p>
    <w:p w14:paraId="6B39A581" w14:textId="0E1C183D" w:rsidR="0063782F" w:rsidRPr="0063782F" w:rsidRDefault="0063782F" w:rsidP="0063782F">
      <w:pPr>
        <w:ind w:firstLine="720"/>
        <w:jc w:val="both"/>
        <w:textAlignment w:val="baseline"/>
        <w:rPr>
          <w:color w:val="000000"/>
          <w:szCs w:val="24"/>
          <w:lang w:eastAsia="lt-LT"/>
        </w:rPr>
      </w:pPr>
      <w:bookmarkStart w:id="51" w:name="part_2ad0aeaeddfb49b5a9b70ccdc4fc807e"/>
      <w:bookmarkEnd w:id="51"/>
      <w:r w:rsidRPr="0063782F">
        <w:rPr>
          <w:color w:val="000000"/>
          <w:szCs w:val="24"/>
          <w:lang w:eastAsia="lt-LT"/>
        </w:rPr>
        <w:t>4</w:t>
      </w:r>
      <w:r w:rsidR="0087173C">
        <w:rPr>
          <w:color w:val="000000"/>
          <w:szCs w:val="24"/>
          <w:lang w:eastAsia="lt-LT"/>
        </w:rPr>
        <w:t>3</w:t>
      </w:r>
      <w:r w:rsidRPr="0063782F">
        <w:rPr>
          <w:color w:val="000000"/>
          <w:szCs w:val="24"/>
          <w:lang w:eastAsia="lt-LT"/>
        </w:rPr>
        <w:t>.2. sertifikuotą sisteminę programinę įrangą.</w:t>
      </w:r>
    </w:p>
    <w:p w14:paraId="1D8F3D14" w14:textId="77777777" w:rsidR="0063782F" w:rsidRPr="0063782F" w:rsidRDefault="0063782F" w:rsidP="0063782F">
      <w:pPr>
        <w:jc w:val="center"/>
        <w:rPr>
          <w:color w:val="000000"/>
          <w:szCs w:val="24"/>
          <w:lang w:eastAsia="lt-LT"/>
        </w:rPr>
      </w:pPr>
      <w:r w:rsidRPr="0063782F">
        <w:rPr>
          <w:b/>
          <w:bCs/>
          <w:color w:val="000000"/>
          <w:szCs w:val="24"/>
          <w:lang w:eastAsia="lt-LT"/>
        </w:rPr>
        <w:t> </w:t>
      </w:r>
    </w:p>
    <w:p w14:paraId="1B26DB72" w14:textId="3EB1422A" w:rsidR="0063782F" w:rsidRPr="0063782F" w:rsidRDefault="0063782F" w:rsidP="0063782F">
      <w:pPr>
        <w:jc w:val="center"/>
        <w:rPr>
          <w:color w:val="000000"/>
          <w:szCs w:val="24"/>
          <w:lang w:eastAsia="lt-LT"/>
        </w:rPr>
      </w:pPr>
      <w:bookmarkStart w:id="52" w:name="part_0c59ffaba0044a81ac0e774363e4d70d"/>
      <w:bookmarkEnd w:id="52"/>
      <w:r w:rsidRPr="0063782F">
        <w:rPr>
          <w:b/>
          <w:bCs/>
          <w:color w:val="000000"/>
          <w:szCs w:val="24"/>
          <w:lang w:eastAsia="lt-LT"/>
        </w:rPr>
        <w:t>V</w:t>
      </w:r>
      <w:ins w:id="53" w:author="Autorius">
        <w:r w:rsidR="001A2D38">
          <w:rPr>
            <w:b/>
            <w:bCs/>
            <w:color w:val="000000"/>
            <w:szCs w:val="24"/>
            <w:lang w:eastAsia="lt-LT"/>
          </w:rPr>
          <w:t xml:space="preserve"> </w:t>
        </w:r>
      </w:ins>
      <w:r w:rsidRPr="0063782F">
        <w:rPr>
          <w:b/>
          <w:bCs/>
          <w:color w:val="000000"/>
          <w:szCs w:val="24"/>
          <w:lang w:eastAsia="lt-LT"/>
        </w:rPr>
        <w:t>SKYRIUS</w:t>
      </w:r>
    </w:p>
    <w:p w14:paraId="3CBD5A37" w14:textId="77777777" w:rsidR="0063782F" w:rsidRPr="0063782F" w:rsidRDefault="0063782F" w:rsidP="0063782F">
      <w:pPr>
        <w:jc w:val="center"/>
        <w:rPr>
          <w:color w:val="000000"/>
          <w:szCs w:val="24"/>
          <w:lang w:eastAsia="lt-LT"/>
        </w:rPr>
      </w:pPr>
      <w:r w:rsidRPr="0063782F">
        <w:rPr>
          <w:b/>
          <w:bCs/>
          <w:color w:val="000000"/>
          <w:szCs w:val="24"/>
          <w:lang w:eastAsia="lt-LT"/>
        </w:rPr>
        <w:t>BAIGIAMOSIOS NUOSTATOS</w:t>
      </w:r>
    </w:p>
    <w:p w14:paraId="473AB37E"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3204B580" w14:textId="69AB530C" w:rsidR="0063782F" w:rsidRPr="0063782F" w:rsidRDefault="0063782F" w:rsidP="0063782F">
      <w:pPr>
        <w:ind w:firstLine="720"/>
        <w:jc w:val="both"/>
        <w:rPr>
          <w:color w:val="000000"/>
          <w:szCs w:val="24"/>
          <w:lang w:eastAsia="lt-LT"/>
        </w:rPr>
      </w:pPr>
      <w:bookmarkStart w:id="54" w:name="part_261f36e2a7ee4141856c926159e0f428"/>
      <w:bookmarkEnd w:id="54"/>
      <w:r w:rsidRPr="0063782F">
        <w:rPr>
          <w:color w:val="000000"/>
          <w:szCs w:val="24"/>
          <w:lang w:eastAsia="lt-LT"/>
        </w:rPr>
        <w:t>4</w:t>
      </w:r>
      <w:r w:rsidR="0087173C">
        <w:rPr>
          <w:color w:val="000000"/>
          <w:szCs w:val="24"/>
          <w:lang w:eastAsia="lt-LT"/>
        </w:rPr>
        <w:t>4</w:t>
      </w:r>
      <w:r w:rsidRPr="0063782F">
        <w:rPr>
          <w:color w:val="000000"/>
          <w:szCs w:val="24"/>
          <w:lang w:eastAsia="lt-LT"/>
        </w:rPr>
        <w:t>. Naudotojas privalo kuo greičiau informuoti Saugos įgaliotinį ar Administratorių apie pastebėtus saugumo incidentus: šių Taisyklių reikalavimų pažeidimus, IS veiklos sutrikimus arba neįprastą sistemos veikimą.</w:t>
      </w:r>
    </w:p>
    <w:p w14:paraId="79B3C956" w14:textId="02538FF7" w:rsidR="0063782F" w:rsidRPr="0063782F" w:rsidRDefault="0063782F" w:rsidP="0063782F">
      <w:pPr>
        <w:ind w:firstLine="720"/>
        <w:jc w:val="both"/>
        <w:rPr>
          <w:color w:val="000000"/>
          <w:szCs w:val="24"/>
          <w:lang w:eastAsia="lt-LT"/>
        </w:rPr>
      </w:pPr>
      <w:bookmarkStart w:id="55" w:name="part_2336700238a1492ca8d5fee56152bf64"/>
      <w:bookmarkEnd w:id="55"/>
      <w:r w:rsidRPr="0063782F">
        <w:rPr>
          <w:color w:val="000000"/>
          <w:szCs w:val="24"/>
          <w:lang w:eastAsia="lt-LT"/>
        </w:rPr>
        <w:t>4</w:t>
      </w:r>
      <w:r w:rsidR="0087173C">
        <w:rPr>
          <w:color w:val="000000"/>
          <w:szCs w:val="24"/>
          <w:lang w:eastAsia="lt-LT"/>
        </w:rPr>
        <w:t>5</w:t>
      </w:r>
      <w:r w:rsidRPr="0063782F">
        <w:rPr>
          <w:color w:val="000000"/>
          <w:szCs w:val="24"/>
          <w:lang w:eastAsia="lt-LT"/>
        </w:rPr>
        <w:t>. Naudotojai, pažeidę šių Taisyklių ir kitų saugos politiką įgyvendinančių teisės aktų nuostatas, atsako teisės aktų nustatyta tvarka.</w:t>
      </w:r>
    </w:p>
    <w:p w14:paraId="013FE048" w14:textId="77777777" w:rsidR="0063782F" w:rsidRPr="0063782F" w:rsidRDefault="0063782F" w:rsidP="0063782F">
      <w:pPr>
        <w:ind w:firstLine="720"/>
        <w:jc w:val="center"/>
        <w:rPr>
          <w:color w:val="000000"/>
          <w:szCs w:val="24"/>
          <w:lang w:eastAsia="lt-LT"/>
        </w:rPr>
      </w:pPr>
      <w:r w:rsidRPr="0063782F">
        <w:rPr>
          <w:color w:val="000000"/>
          <w:szCs w:val="24"/>
          <w:lang w:eastAsia="lt-LT"/>
        </w:rPr>
        <w:t> </w:t>
      </w:r>
    </w:p>
    <w:p w14:paraId="0A8BDD56" w14:textId="77777777" w:rsidR="0063782F" w:rsidRPr="0063782F" w:rsidRDefault="0063782F" w:rsidP="0063782F">
      <w:pPr>
        <w:jc w:val="center"/>
        <w:rPr>
          <w:color w:val="000000"/>
          <w:szCs w:val="24"/>
          <w:lang w:eastAsia="lt-LT"/>
        </w:rPr>
      </w:pPr>
      <w:bookmarkStart w:id="56" w:name="part_fae6b8e4573d457e8f1c586925ec6d39"/>
      <w:bookmarkEnd w:id="56"/>
      <w:r w:rsidRPr="0063782F">
        <w:rPr>
          <w:color w:val="000000"/>
          <w:szCs w:val="24"/>
          <w:lang w:eastAsia="lt-LT"/>
        </w:rPr>
        <w:t>________________</w:t>
      </w:r>
    </w:p>
    <w:p w14:paraId="3CF11068" w14:textId="77777777" w:rsidR="001B5191" w:rsidRDefault="001B5191" w:rsidP="0063782F">
      <w:pPr>
        <w:jc w:val="center"/>
        <w:rPr>
          <w:bCs/>
          <w:sz w:val="20"/>
          <w:lang w:eastAsia="lt-LT"/>
        </w:rPr>
      </w:pPr>
    </w:p>
    <w:sectPr w:rsidR="001B5191" w:rsidSect="006C727A">
      <w:headerReference w:type="default" r:id="rId6"/>
      <w:pgSz w:w="11906" w:h="16838"/>
      <w:pgMar w:top="360" w:right="567" w:bottom="900"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E0753" w14:textId="77777777" w:rsidR="000301AB" w:rsidRDefault="000301AB" w:rsidP="00A54254">
      <w:r>
        <w:separator/>
      </w:r>
    </w:p>
  </w:endnote>
  <w:endnote w:type="continuationSeparator" w:id="0">
    <w:p w14:paraId="2453433B" w14:textId="77777777" w:rsidR="000301AB" w:rsidRDefault="000301AB" w:rsidP="00A54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35DB4" w14:textId="77777777" w:rsidR="000301AB" w:rsidRDefault="000301AB" w:rsidP="00A54254">
      <w:r>
        <w:separator/>
      </w:r>
    </w:p>
  </w:footnote>
  <w:footnote w:type="continuationSeparator" w:id="0">
    <w:p w14:paraId="2CDC25A5" w14:textId="77777777" w:rsidR="000301AB" w:rsidRDefault="000301AB" w:rsidP="00A54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3797245"/>
      <w:docPartObj>
        <w:docPartGallery w:val="Page Numbers (Top of Page)"/>
        <w:docPartUnique/>
      </w:docPartObj>
    </w:sdtPr>
    <w:sdtEndPr>
      <w:rPr>
        <w:noProof/>
      </w:rPr>
    </w:sdtEndPr>
    <w:sdtContent>
      <w:p w14:paraId="20A75147" w14:textId="073C27FA" w:rsidR="006C727A" w:rsidRDefault="006C727A">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77BA079B" w14:textId="77777777" w:rsidR="00A54254" w:rsidRDefault="00A5425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trackRevisions/>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301AB"/>
    <w:rsid w:val="000F10F7"/>
    <w:rsid w:val="00121ACC"/>
    <w:rsid w:val="00165314"/>
    <w:rsid w:val="001A2D38"/>
    <w:rsid w:val="001B5191"/>
    <w:rsid w:val="001D4D79"/>
    <w:rsid w:val="00251DB4"/>
    <w:rsid w:val="0029457D"/>
    <w:rsid w:val="002D747F"/>
    <w:rsid w:val="003C6036"/>
    <w:rsid w:val="003C7DF1"/>
    <w:rsid w:val="003F768D"/>
    <w:rsid w:val="004A7EB4"/>
    <w:rsid w:val="0063782F"/>
    <w:rsid w:val="00690CC6"/>
    <w:rsid w:val="006C727A"/>
    <w:rsid w:val="007560D2"/>
    <w:rsid w:val="007A4881"/>
    <w:rsid w:val="007B04B0"/>
    <w:rsid w:val="0087173C"/>
    <w:rsid w:val="008E380F"/>
    <w:rsid w:val="008F546B"/>
    <w:rsid w:val="00951100"/>
    <w:rsid w:val="00977E7C"/>
    <w:rsid w:val="00980795"/>
    <w:rsid w:val="009922FE"/>
    <w:rsid w:val="00994F18"/>
    <w:rsid w:val="009C5C31"/>
    <w:rsid w:val="00A44AC0"/>
    <w:rsid w:val="00A54254"/>
    <w:rsid w:val="00AD5973"/>
    <w:rsid w:val="00AE3E33"/>
    <w:rsid w:val="00C508C3"/>
    <w:rsid w:val="00CB399B"/>
    <w:rsid w:val="00D80237"/>
    <w:rsid w:val="00DC09FD"/>
    <w:rsid w:val="00E0116D"/>
    <w:rsid w:val="00E73B9C"/>
    <w:rsid w:val="00ED1530"/>
    <w:rsid w:val="00EE4A3D"/>
    <w:rsid w:val="00EF2CBC"/>
    <w:rsid w:val="00F246EE"/>
    <w:rsid w:val="00F73AA2"/>
    <w:rsid w:val="00F91A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8C01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B519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1B5191"/>
    <w:pPr>
      <w:spacing w:before="100" w:beforeAutospacing="1" w:after="100" w:afterAutospacing="1"/>
    </w:pPr>
    <w:rPr>
      <w:szCs w:val="24"/>
      <w:lang w:eastAsia="lt-LT"/>
    </w:rPr>
  </w:style>
  <w:style w:type="paragraph" w:styleId="Antrats">
    <w:name w:val="header"/>
    <w:basedOn w:val="prastasis"/>
    <w:link w:val="AntratsDiagrama"/>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1B5191"/>
    <w:rPr>
      <w:rFonts w:eastAsiaTheme="minorEastAsia"/>
      <w:lang w:eastAsia="lt-LT"/>
    </w:rPr>
  </w:style>
  <w:style w:type="character" w:styleId="Vietosrezervavimoenklotekstas">
    <w:name w:val="Placeholder Text"/>
    <w:basedOn w:val="Numatytasispastraiposriftas"/>
    <w:semiHidden/>
    <w:rsid w:val="001B5191"/>
    <w:rPr>
      <w:color w:val="808080"/>
    </w:rPr>
  </w:style>
  <w:style w:type="character" w:styleId="Komentaronuoroda">
    <w:name w:val="annotation reference"/>
    <w:basedOn w:val="Numatytasispastraiposriftas"/>
    <w:uiPriority w:val="99"/>
    <w:semiHidden/>
    <w:unhideWhenUsed/>
    <w:rsid w:val="00F246EE"/>
    <w:rPr>
      <w:sz w:val="16"/>
      <w:szCs w:val="16"/>
    </w:rPr>
  </w:style>
  <w:style w:type="paragraph" w:styleId="Komentarotekstas">
    <w:name w:val="annotation text"/>
    <w:basedOn w:val="prastasis"/>
    <w:link w:val="KomentarotekstasDiagrama"/>
    <w:uiPriority w:val="99"/>
    <w:semiHidden/>
    <w:unhideWhenUsed/>
    <w:rsid w:val="00F246EE"/>
    <w:rPr>
      <w:sz w:val="20"/>
    </w:rPr>
  </w:style>
  <w:style w:type="character" w:customStyle="1" w:styleId="KomentarotekstasDiagrama">
    <w:name w:val="Komentaro tekstas Diagrama"/>
    <w:basedOn w:val="Numatytasispastraiposriftas"/>
    <w:link w:val="Komentarotekstas"/>
    <w:uiPriority w:val="99"/>
    <w:semiHidden/>
    <w:rsid w:val="00F246EE"/>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246EE"/>
    <w:rPr>
      <w:b/>
      <w:bCs/>
    </w:rPr>
  </w:style>
  <w:style w:type="character" w:customStyle="1" w:styleId="KomentarotemaDiagrama">
    <w:name w:val="Komentaro tema Diagrama"/>
    <w:basedOn w:val="KomentarotekstasDiagrama"/>
    <w:link w:val="Komentarotema"/>
    <w:uiPriority w:val="99"/>
    <w:semiHidden/>
    <w:rsid w:val="00F246EE"/>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F246E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46EE"/>
    <w:rPr>
      <w:rFonts w:ascii="Segoe UI" w:eastAsia="Times New Roman" w:hAnsi="Segoe UI" w:cs="Segoe UI"/>
      <w:sz w:val="18"/>
      <w:szCs w:val="18"/>
    </w:rPr>
  </w:style>
  <w:style w:type="paragraph" w:styleId="Porat">
    <w:name w:val="footer"/>
    <w:basedOn w:val="prastasis"/>
    <w:link w:val="PoratDiagrama"/>
    <w:uiPriority w:val="99"/>
    <w:unhideWhenUsed/>
    <w:rsid w:val="00A54254"/>
    <w:pPr>
      <w:tabs>
        <w:tab w:val="center" w:pos="4819"/>
        <w:tab w:val="right" w:pos="9638"/>
      </w:tabs>
    </w:pPr>
  </w:style>
  <w:style w:type="character" w:customStyle="1" w:styleId="PoratDiagrama">
    <w:name w:val="Poraštė Diagrama"/>
    <w:basedOn w:val="Numatytasispastraiposriftas"/>
    <w:link w:val="Porat"/>
    <w:uiPriority w:val="99"/>
    <w:rsid w:val="00A5425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710880">
      <w:bodyDiv w:val="1"/>
      <w:marLeft w:val="0"/>
      <w:marRight w:val="0"/>
      <w:marTop w:val="0"/>
      <w:marBottom w:val="0"/>
      <w:divBdr>
        <w:top w:val="none" w:sz="0" w:space="0" w:color="auto"/>
        <w:left w:val="none" w:sz="0" w:space="0" w:color="auto"/>
        <w:bottom w:val="none" w:sz="0" w:space="0" w:color="auto"/>
        <w:right w:val="none" w:sz="0" w:space="0" w:color="auto"/>
      </w:divBdr>
      <w:divsChild>
        <w:div w:id="571047595">
          <w:marLeft w:val="0"/>
          <w:marRight w:val="0"/>
          <w:marTop w:val="0"/>
          <w:marBottom w:val="0"/>
          <w:divBdr>
            <w:top w:val="none" w:sz="0" w:space="0" w:color="auto"/>
            <w:left w:val="none" w:sz="0" w:space="0" w:color="auto"/>
            <w:bottom w:val="none" w:sz="0" w:space="0" w:color="auto"/>
            <w:right w:val="none" w:sz="0" w:space="0" w:color="auto"/>
          </w:divBdr>
          <w:divsChild>
            <w:div w:id="1742098055">
              <w:marLeft w:val="0"/>
              <w:marRight w:val="0"/>
              <w:marTop w:val="0"/>
              <w:marBottom w:val="0"/>
              <w:divBdr>
                <w:top w:val="none" w:sz="0" w:space="0" w:color="auto"/>
                <w:left w:val="none" w:sz="0" w:space="0" w:color="auto"/>
                <w:bottom w:val="none" w:sz="0" w:space="0" w:color="auto"/>
                <w:right w:val="none" w:sz="0" w:space="0" w:color="auto"/>
              </w:divBdr>
            </w:div>
            <w:div w:id="265115591">
              <w:marLeft w:val="0"/>
              <w:marRight w:val="0"/>
              <w:marTop w:val="0"/>
              <w:marBottom w:val="0"/>
              <w:divBdr>
                <w:top w:val="none" w:sz="0" w:space="0" w:color="auto"/>
                <w:left w:val="none" w:sz="0" w:space="0" w:color="auto"/>
                <w:bottom w:val="none" w:sz="0" w:space="0" w:color="auto"/>
                <w:right w:val="none" w:sz="0" w:space="0" w:color="auto"/>
              </w:divBdr>
              <w:divsChild>
                <w:div w:id="561991157">
                  <w:marLeft w:val="0"/>
                  <w:marRight w:val="0"/>
                  <w:marTop w:val="0"/>
                  <w:marBottom w:val="0"/>
                  <w:divBdr>
                    <w:top w:val="none" w:sz="0" w:space="0" w:color="auto"/>
                    <w:left w:val="none" w:sz="0" w:space="0" w:color="auto"/>
                    <w:bottom w:val="none" w:sz="0" w:space="0" w:color="auto"/>
                    <w:right w:val="none" w:sz="0" w:space="0" w:color="auto"/>
                  </w:divBdr>
                </w:div>
                <w:div w:id="1615601336">
                  <w:marLeft w:val="0"/>
                  <w:marRight w:val="0"/>
                  <w:marTop w:val="0"/>
                  <w:marBottom w:val="0"/>
                  <w:divBdr>
                    <w:top w:val="none" w:sz="0" w:space="0" w:color="auto"/>
                    <w:left w:val="none" w:sz="0" w:space="0" w:color="auto"/>
                    <w:bottom w:val="none" w:sz="0" w:space="0" w:color="auto"/>
                    <w:right w:val="none" w:sz="0" w:space="0" w:color="auto"/>
                  </w:divBdr>
                </w:div>
              </w:divsChild>
            </w:div>
            <w:div w:id="496923978">
              <w:marLeft w:val="0"/>
              <w:marRight w:val="0"/>
              <w:marTop w:val="0"/>
              <w:marBottom w:val="0"/>
              <w:divBdr>
                <w:top w:val="none" w:sz="0" w:space="0" w:color="auto"/>
                <w:left w:val="none" w:sz="0" w:space="0" w:color="auto"/>
                <w:bottom w:val="none" w:sz="0" w:space="0" w:color="auto"/>
                <w:right w:val="none" w:sz="0" w:space="0" w:color="auto"/>
              </w:divBdr>
            </w:div>
            <w:div w:id="1404640522">
              <w:marLeft w:val="0"/>
              <w:marRight w:val="0"/>
              <w:marTop w:val="0"/>
              <w:marBottom w:val="0"/>
              <w:divBdr>
                <w:top w:val="none" w:sz="0" w:space="0" w:color="auto"/>
                <w:left w:val="none" w:sz="0" w:space="0" w:color="auto"/>
                <w:bottom w:val="none" w:sz="0" w:space="0" w:color="auto"/>
                <w:right w:val="none" w:sz="0" w:space="0" w:color="auto"/>
              </w:divBdr>
            </w:div>
            <w:div w:id="473107564">
              <w:marLeft w:val="0"/>
              <w:marRight w:val="0"/>
              <w:marTop w:val="0"/>
              <w:marBottom w:val="0"/>
              <w:divBdr>
                <w:top w:val="none" w:sz="0" w:space="0" w:color="auto"/>
                <w:left w:val="none" w:sz="0" w:space="0" w:color="auto"/>
                <w:bottom w:val="none" w:sz="0" w:space="0" w:color="auto"/>
                <w:right w:val="none" w:sz="0" w:space="0" w:color="auto"/>
              </w:divBdr>
              <w:divsChild>
                <w:div w:id="253322587">
                  <w:marLeft w:val="0"/>
                  <w:marRight w:val="0"/>
                  <w:marTop w:val="0"/>
                  <w:marBottom w:val="0"/>
                  <w:divBdr>
                    <w:top w:val="none" w:sz="0" w:space="0" w:color="auto"/>
                    <w:left w:val="none" w:sz="0" w:space="0" w:color="auto"/>
                    <w:bottom w:val="none" w:sz="0" w:space="0" w:color="auto"/>
                    <w:right w:val="none" w:sz="0" w:space="0" w:color="auto"/>
                  </w:divBdr>
                </w:div>
                <w:div w:id="130639333">
                  <w:marLeft w:val="0"/>
                  <w:marRight w:val="0"/>
                  <w:marTop w:val="0"/>
                  <w:marBottom w:val="0"/>
                  <w:divBdr>
                    <w:top w:val="none" w:sz="0" w:space="0" w:color="auto"/>
                    <w:left w:val="none" w:sz="0" w:space="0" w:color="auto"/>
                    <w:bottom w:val="none" w:sz="0" w:space="0" w:color="auto"/>
                    <w:right w:val="none" w:sz="0" w:space="0" w:color="auto"/>
                  </w:divBdr>
                </w:div>
                <w:div w:id="425417898">
                  <w:marLeft w:val="0"/>
                  <w:marRight w:val="0"/>
                  <w:marTop w:val="0"/>
                  <w:marBottom w:val="0"/>
                  <w:divBdr>
                    <w:top w:val="none" w:sz="0" w:space="0" w:color="auto"/>
                    <w:left w:val="none" w:sz="0" w:space="0" w:color="auto"/>
                    <w:bottom w:val="none" w:sz="0" w:space="0" w:color="auto"/>
                    <w:right w:val="none" w:sz="0" w:space="0" w:color="auto"/>
                  </w:divBdr>
                </w:div>
                <w:div w:id="125122884">
                  <w:marLeft w:val="0"/>
                  <w:marRight w:val="0"/>
                  <w:marTop w:val="0"/>
                  <w:marBottom w:val="0"/>
                  <w:divBdr>
                    <w:top w:val="none" w:sz="0" w:space="0" w:color="auto"/>
                    <w:left w:val="none" w:sz="0" w:space="0" w:color="auto"/>
                    <w:bottom w:val="none" w:sz="0" w:space="0" w:color="auto"/>
                    <w:right w:val="none" w:sz="0" w:space="0" w:color="auto"/>
                  </w:divBdr>
                </w:div>
                <w:div w:id="2071227477">
                  <w:marLeft w:val="0"/>
                  <w:marRight w:val="0"/>
                  <w:marTop w:val="0"/>
                  <w:marBottom w:val="0"/>
                  <w:divBdr>
                    <w:top w:val="none" w:sz="0" w:space="0" w:color="auto"/>
                    <w:left w:val="none" w:sz="0" w:space="0" w:color="auto"/>
                    <w:bottom w:val="none" w:sz="0" w:space="0" w:color="auto"/>
                    <w:right w:val="none" w:sz="0" w:space="0" w:color="auto"/>
                  </w:divBdr>
                </w:div>
                <w:div w:id="352195743">
                  <w:marLeft w:val="0"/>
                  <w:marRight w:val="0"/>
                  <w:marTop w:val="0"/>
                  <w:marBottom w:val="0"/>
                  <w:divBdr>
                    <w:top w:val="none" w:sz="0" w:space="0" w:color="auto"/>
                    <w:left w:val="none" w:sz="0" w:space="0" w:color="auto"/>
                    <w:bottom w:val="none" w:sz="0" w:space="0" w:color="auto"/>
                    <w:right w:val="none" w:sz="0" w:space="0" w:color="auto"/>
                  </w:divBdr>
                </w:div>
                <w:div w:id="346948146">
                  <w:marLeft w:val="0"/>
                  <w:marRight w:val="0"/>
                  <w:marTop w:val="0"/>
                  <w:marBottom w:val="0"/>
                  <w:divBdr>
                    <w:top w:val="none" w:sz="0" w:space="0" w:color="auto"/>
                    <w:left w:val="none" w:sz="0" w:space="0" w:color="auto"/>
                    <w:bottom w:val="none" w:sz="0" w:space="0" w:color="auto"/>
                    <w:right w:val="none" w:sz="0" w:space="0" w:color="auto"/>
                  </w:divBdr>
                </w:div>
                <w:div w:id="8161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8967">
          <w:marLeft w:val="0"/>
          <w:marRight w:val="0"/>
          <w:marTop w:val="0"/>
          <w:marBottom w:val="0"/>
          <w:divBdr>
            <w:top w:val="none" w:sz="0" w:space="0" w:color="auto"/>
            <w:left w:val="none" w:sz="0" w:space="0" w:color="auto"/>
            <w:bottom w:val="none" w:sz="0" w:space="0" w:color="auto"/>
            <w:right w:val="none" w:sz="0" w:space="0" w:color="auto"/>
          </w:divBdr>
          <w:divsChild>
            <w:div w:id="65106510">
              <w:marLeft w:val="0"/>
              <w:marRight w:val="0"/>
              <w:marTop w:val="0"/>
              <w:marBottom w:val="0"/>
              <w:divBdr>
                <w:top w:val="none" w:sz="0" w:space="0" w:color="auto"/>
                <w:left w:val="none" w:sz="0" w:space="0" w:color="auto"/>
                <w:bottom w:val="none" w:sz="0" w:space="0" w:color="auto"/>
                <w:right w:val="none" w:sz="0" w:space="0" w:color="auto"/>
              </w:divBdr>
            </w:div>
            <w:div w:id="394815608">
              <w:marLeft w:val="0"/>
              <w:marRight w:val="0"/>
              <w:marTop w:val="0"/>
              <w:marBottom w:val="0"/>
              <w:divBdr>
                <w:top w:val="none" w:sz="0" w:space="0" w:color="auto"/>
                <w:left w:val="none" w:sz="0" w:space="0" w:color="auto"/>
                <w:bottom w:val="none" w:sz="0" w:space="0" w:color="auto"/>
                <w:right w:val="none" w:sz="0" w:space="0" w:color="auto"/>
              </w:divBdr>
              <w:divsChild>
                <w:div w:id="1403601744">
                  <w:marLeft w:val="0"/>
                  <w:marRight w:val="0"/>
                  <w:marTop w:val="0"/>
                  <w:marBottom w:val="0"/>
                  <w:divBdr>
                    <w:top w:val="none" w:sz="0" w:space="0" w:color="auto"/>
                    <w:left w:val="none" w:sz="0" w:space="0" w:color="auto"/>
                    <w:bottom w:val="none" w:sz="0" w:space="0" w:color="auto"/>
                    <w:right w:val="none" w:sz="0" w:space="0" w:color="auto"/>
                  </w:divBdr>
                  <w:divsChild>
                    <w:div w:id="1291590760">
                      <w:marLeft w:val="0"/>
                      <w:marRight w:val="0"/>
                      <w:marTop w:val="0"/>
                      <w:marBottom w:val="0"/>
                      <w:divBdr>
                        <w:top w:val="none" w:sz="0" w:space="0" w:color="auto"/>
                        <w:left w:val="none" w:sz="0" w:space="0" w:color="auto"/>
                        <w:bottom w:val="none" w:sz="0" w:space="0" w:color="auto"/>
                        <w:right w:val="none" w:sz="0" w:space="0" w:color="auto"/>
                      </w:divBdr>
                    </w:div>
                    <w:div w:id="1544295177">
                      <w:marLeft w:val="0"/>
                      <w:marRight w:val="0"/>
                      <w:marTop w:val="0"/>
                      <w:marBottom w:val="0"/>
                      <w:divBdr>
                        <w:top w:val="none" w:sz="0" w:space="0" w:color="auto"/>
                        <w:left w:val="none" w:sz="0" w:space="0" w:color="auto"/>
                        <w:bottom w:val="none" w:sz="0" w:space="0" w:color="auto"/>
                        <w:right w:val="none" w:sz="0" w:space="0" w:color="auto"/>
                      </w:divBdr>
                    </w:div>
                  </w:divsChild>
                </w:div>
                <w:div w:id="439571989">
                  <w:marLeft w:val="0"/>
                  <w:marRight w:val="0"/>
                  <w:marTop w:val="0"/>
                  <w:marBottom w:val="0"/>
                  <w:divBdr>
                    <w:top w:val="none" w:sz="0" w:space="0" w:color="auto"/>
                    <w:left w:val="none" w:sz="0" w:space="0" w:color="auto"/>
                    <w:bottom w:val="none" w:sz="0" w:space="0" w:color="auto"/>
                    <w:right w:val="none" w:sz="0" w:space="0" w:color="auto"/>
                  </w:divBdr>
                  <w:divsChild>
                    <w:div w:id="1929121205">
                      <w:marLeft w:val="0"/>
                      <w:marRight w:val="0"/>
                      <w:marTop w:val="0"/>
                      <w:marBottom w:val="0"/>
                      <w:divBdr>
                        <w:top w:val="none" w:sz="0" w:space="0" w:color="auto"/>
                        <w:left w:val="none" w:sz="0" w:space="0" w:color="auto"/>
                        <w:bottom w:val="none" w:sz="0" w:space="0" w:color="auto"/>
                        <w:right w:val="none" w:sz="0" w:space="0" w:color="auto"/>
                      </w:divBdr>
                    </w:div>
                    <w:div w:id="1728650698">
                      <w:marLeft w:val="0"/>
                      <w:marRight w:val="0"/>
                      <w:marTop w:val="0"/>
                      <w:marBottom w:val="0"/>
                      <w:divBdr>
                        <w:top w:val="none" w:sz="0" w:space="0" w:color="auto"/>
                        <w:left w:val="none" w:sz="0" w:space="0" w:color="auto"/>
                        <w:bottom w:val="none" w:sz="0" w:space="0" w:color="auto"/>
                        <w:right w:val="none" w:sz="0" w:space="0" w:color="auto"/>
                      </w:divBdr>
                    </w:div>
                    <w:div w:id="13383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835371">
          <w:marLeft w:val="0"/>
          <w:marRight w:val="0"/>
          <w:marTop w:val="0"/>
          <w:marBottom w:val="0"/>
          <w:divBdr>
            <w:top w:val="none" w:sz="0" w:space="0" w:color="auto"/>
            <w:left w:val="none" w:sz="0" w:space="0" w:color="auto"/>
            <w:bottom w:val="none" w:sz="0" w:space="0" w:color="auto"/>
            <w:right w:val="none" w:sz="0" w:space="0" w:color="auto"/>
          </w:divBdr>
          <w:divsChild>
            <w:div w:id="1311205510">
              <w:marLeft w:val="0"/>
              <w:marRight w:val="0"/>
              <w:marTop w:val="0"/>
              <w:marBottom w:val="0"/>
              <w:divBdr>
                <w:top w:val="none" w:sz="0" w:space="0" w:color="auto"/>
                <w:left w:val="none" w:sz="0" w:space="0" w:color="auto"/>
                <w:bottom w:val="none" w:sz="0" w:space="0" w:color="auto"/>
                <w:right w:val="none" w:sz="0" w:space="0" w:color="auto"/>
              </w:divBdr>
            </w:div>
            <w:div w:id="2111586914">
              <w:marLeft w:val="0"/>
              <w:marRight w:val="0"/>
              <w:marTop w:val="0"/>
              <w:marBottom w:val="0"/>
              <w:divBdr>
                <w:top w:val="none" w:sz="0" w:space="0" w:color="auto"/>
                <w:left w:val="none" w:sz="0" w:space="0" w:color="auto"/>
                <w:bottom w:val="none" w:sz="0" w:space="0" w:color="auto"/>
                <w:right w:val="none" w:sz="0" w:space="0" w:color="auto"/>
              </w:divBdr>
            </w:div>
            <w:div w:id="844829701">
              <w:marLeft w:val="0"/>
              <w:marRight w:val="0"/>
              <w:marTop w:val="0"/>
              <w:marBottom w:val="0"/>
              <w:divBdr>
                <w:top w:val="none" w:sz="0" w:space="0" w:color="auto"/>
                <w:left w:val="none" w:sz="0" w:space="0" w:color="auto"/>
                <w:bottom w:val="none" w:sz="0" w:space="0" w:color="auto"/>
                <w:right w:val="none" w:sz="0" w:space="0" w:color="auto"/>
              </w:divBdr>
              <w:divsChild>
                <w:div w:id="1221551220">
                  <w:marLeft w:val="0"/>
                  <w:marRight w:val="0"/>
                  <w:marTop w:val="0"/>
                  <w:marBottom w:val="0"/>
                  <w:divBdr>
                    <w:top w:val="none" w:sz="0" w:space="0" w:color="auto"/>
                    <w:left w:val="none" w:sz="0" w:space="0" w:color="auto"/>
                    <w:bottom w:val="none" w:sz="0" w:space="0" w:color="auto"/>
                    <w:right w:val="none" w:sz="0" w:space="0" w:color="auto"/>
                  </w:divBdr>
                </w:div>
                <w:div w:id="1609851882">
                  <w:marLeft w:val="0"/>
                  <w:marRight w:val="0"/>
                  <w:marTop w:val="0"/>
                  <w:marBottom w:val="0"/>
                  <w:divBdr>
                    <w:top w:val="none" w:sz="0" w:space="0" w:color="auto"/>
                    <w:left w:val="none" w:sz="0" w:space="0" w:color="auto"/>
                    <w:bottom w:val="none" w:sz="0" w:space="0" w:color="auto"/>
                    <w:right w:val="none" w:sz="0" w:space="0" w:color="auto"/>
                  </w:divBdr>
                </w:div>
                <w:div w:id="544414229">
                  <w:marLeft w:val="0"/>
                  <w:marRight w:val="0"/>
                  <w:marTop w:val="0"/>
                  <w:marBottom w:val="0"/>
                  <w:divBdr>
                    <w:top w:val="none" w:sz="0" w:space="0" w:color="auto"/>
                    <w:left w:val="none" w:sz="0" w:space="0" w:color="auto"/>
                    <w:bottom w:val="none" w:sz="0" w:space="0" w:color="auto"/>
                    <w:right w:val="none" w:sz="0" w:space="0" w:color="auto"/>
                  </w:divBdr>
                </w:div>
              </w:divsChild>
            </w:div>
            <w:div w:id="2091540200">
              <w:marLeft w:val="0"/>
              <w:marRight w:val="0"/>
              <w:marTop w:val="0"/>
              <w:marBottom w:val="0"/>
              <w:divBdr>
                <w:top w:val="none" w:sz="0" w:space="0" w:color="auto"/>
                <w:left w:val="none" w:sz="0" w:space="0" w:color="auto"/>
                <w:bottom w:val="none" w:sz="0" w:space="0" w:color="auto"/>
                <w:right w:val="none" w:sz="0" w:space="0" w:color="auto"/>
              </w:divBdr>
              <w:divsChild>
                <w:div w:id="289362765">
                  <w:marLeft w:val="0"/>
                  <w:marRight w:val="0"/>
                  <w:marTop w:val="0"/>
                  <w:marBottom w:val="0"/>
                  <w:divBdr>
                    <w:top w:val="none" w:sz="0" w:space="0" w:color="auto"/>
                    <w:left w:val="none" w:sz="0" w:space="0" w:color="auto"/>
                    <w:bottom w:val="none" w:sz="0" w:space="0" w:color="auto"/>
                    <w:right w:val="none" w:sz="0" w:space="0" w:color="auto"/>
                  </w:divBdr>
                </w:div>
                <w:div w:id="1579438952">
                  <w:marLeft w:val="0"/>
                  <w:marRight w:val="0"/>
                  <w:marTop w:val="0"/>
                  <w:marBottom w:val="0"/>
                  <w:divBdr>
                    <w:top w:val="none" w:sz="0" w:space="0" w:color="auto"/>
                    <w:left w:val="none" w:sz="0" w:space="0" w:color="auto"/>
                    <w:bottom w:val="none" w:sz="0" w:space="0" w:color="auto"/>
                    <w:right w:val="none" w:sz="0" w:space="0" w:color="auto"/>
                  </w:divBdr>
                </w:div>
                <w:div w:id="1254435693">
                  <w:marLeft w:val="0"/>
                  <w:marRight w:val="0"/>
                  <w:marTop w:val="0"/>
                  <w:marBottom w:val="0"/>
                  <w:divBdr>
                    <w:top w:val="none" w:sz="0" w:space="0" w:color="auto"/>
                    <w:left w:val="none" w:sz="0" w:space="0" w:color="auto"/>
                    <w:bottom w:val="none" w:sz="0" w:space="0" w:color="auto"/>
                    <w:right w:val="none" w:sz="0" w:space="0" w:color="auto"/>
                  </w:divBdr>
                </w:div>
              </w:divsChild>
            </w:div>
            <w:div w:id="27294244">
              <w:marLeft w:val="0"/>
              <w:marRight w:val="0"/>
              <w:marTop w:val="0"/>
              <w:marBottom w:val="0"/>
              <w:divBdr>
                <w:top w:val="none" w:sz="0" w:space="0" w:color="auto"/>
                <w:left w:val="none" w:sz="0" w:space="0" w:color="auto"/>
                <w:bottom w:val="none" w:sz="0" w:space="0" w:color="auto"/>
                <w:right w:val="none" w:sz="0" w:space="0" w:color="auto"/>
              </w:divBdr>
              <w:divsChild>
                <w:div w:id="29117130">
                  <w:marLeft w:val="0"/>
                  <w:marRight w:val="0"/>
                  <w:marTop w:val="0"/>
                  <w:marBottom w:val="0"/>
                  <w:divBdr>
                    <w:top w:val="none" w:sz="0" w:space="0" w:color="auto"/>
                    <w:left w:val="none" w:sz="0" w:space="0" w:color="auto"/>
                    <w:bottom w:val="none" w:sz="0" w:space="0" w:color="auto"/>
                    <w:right w:val="none" w:sz="0" w:space="0" w:color="auto"/>
                  </w:divBdr>
                </w:div>
                <w:div w:id="1130634098">
                  <w:marLeft w:val="0"/>
                  <w:marRight w:val="0"/>
                  <w:marTop w:val="0"/>
                  <w:marBottom w:val="0"/>
                  <w:divBdr>
                    <w:top w:val="none" w:sz="0" w:space="0" w:color="auto"/>
                    <w:left w:val="none" w:sz="0" w:space="0" w:color="auto"/>
                    <w:bottom w:val="none" w:sz="0" w:space="0" w:color="auto"/>
                    <w:right w:val="none" w:sz="0" w:space="0" w:color="auto"/>
                  </w:divBdr>
                </w:div>
              </w:divsChild>
            </w:div>
            <w:div w:id="1959674926">
              <w:marLeft w:val="0"/>
              <w:marRight w:val="0"/>
              <w:marTop w:val="0"/>
              <w:marBottom w:val="0"/>
              <w:divBdr>
                <w:top w:val="none" w:sz="0" w:space="0" w:color="auto"/>
                <w:left w:val="none" w:sz="0" w:space="0" w:color="auto"/>
                <w:bottom w:val="none" w:sz="0" w:space="0" w:color="auto"/>
                <w:right w:val="none" w:sz="0" w:space="0" w:color="auto"/>
              </w:divBdr>
            </w:div>
            <w:div w:id="964701067">
              <w:marLeft w:val="0"/>
              <w:marRight w:val="0"/>
              <w:marTop w:val="0"/>
              <w:marBottom w:val="0"/>
              <w:divBdr>
                <w:top w:val="none" w:sz="0" w:space="0" w:color="auto"/>
                <w:left w:val="none" w:sz="0" w:space="0" w:color="auto"/>
                <w:bottom w:val="none" w:sz="0" w:space="0" w:color="auto"/>
                <w:right w:val="none" w:sz="0" w:space="0" w:color="auto"/>
              </w:divBdr>
            </w:div>
            <w:div w:id="945042518">
              <w:marLeft w:val="0"/>
              <w:marRight w:val="0"/>
              <w:marTop w:val="0"/>
              <w:marBottom w:val="0"/>
              <w:divBdr>
                <w:top w:val="none" w:sz="0" w:space="0" w:color="auto"/>
                <w:left w:val="none" w:sz="0" w:space="0" w:color="auto"/>
                <w:bottom w:val="none" w:sz="0" w:space="0" w:color="auto"/>
                <w:right w:val="none" w:sz="0" w:space="0" w:color="auto"/>
              </w:divBdr>
              <w:divsChild>
                <w:div w:id="1974171975">
                  <w:marLeft w:val="0"/>
                  <w:marRight w:val="0"/>
                  <w:marTop w:val="0"/>
                  <w:marBottom w:val="0"/>
                  <w:divBdr>
                    <w:top w:val="none" w:sz="0" w:space="0" w:color="auto"/>
                    <w:left w:val="none" w:sz="0" w:space="0" w:color="auto"/>
                    <w:bottom w:val="none" w:sz="0" w:space="0" w:color="auto"/>
                    <w:right w:val="none" w:sz="0" w:space="0" w:color="auto"/>
                  </w:divBdr>
                </w:div>
                <w:div w:id="1338118146">
                  <w:marLeft w:val="0"/>
                  <w:marRight w:val="0"/>
                  <w:marTop w:val="0"/>
                  <w:marBottom w:val="0"/>
                  <w:divBdr>
                    <w:top w:val="none" w:sz="0" w:space="0" w:color="auto"/>
                    <w:left w:val="none" w:sz="0" w:space="0" w:color="auto"/>
                    <w:bottom w:val="none" w:sz="0" w:space="0" w:color="auto"/>
                    <w:right w:val="none" w:sz="0" w:space="0" w:color="auto"/>
                  </w:divBdr>
                </w:div>
              </w:divsChild>
            </w:div>
            <w:div w:id="1615750671">
              <w:marLeft w:val="0"/>
              <w:marRight w:val="0"/>
              <w:marTop w:val="0"/>
              <w:marBottom w:val="0"/>
              <w:divBdr>
                <w:top w:val="none" w:sz="0" w:space="0" w:color="auto"/>
                <w:left w:val="none" w:sz="0" w:space="0" w:color="auto"/>
                <w:bottom w:val="none" w:sz="0" w:space="0" w:color="auto"/>
                <w:right w:val="none" w:sz="0" w:space="0" w:color="auto"/>
              </w:divBdr>
            </w:div>
          </w:divsChild>
        </w:div>
        <w:div w:id="342828507">
          <w:marLeft w:val="0"/>
          <w:marRight w:val="0"/>
          <w:marTop w:val="0"/>
          <w:marBottom w:val="0"/>
          <w:divBdr>
            <w:top w:val="none" w:sz="0" w:space="0" w:color="auto"/>
            <w:left w:val="none" w:sz="0" w:space="0" w:color="auto"/>
            <w:bottom w:val="none" w:sz="0" w:space="0" w:color="auto"/>
            <w:right w:val="none" w:sz="0" w:space="0" w:color="auto"/>
          </w:divBdr>
          <w:divsChild>
            <w:div w:id="1064370306">
              <w:marLeft w:val="0"/>
              <w:marRight w:val="0"/>
              <w:marTop w:val="0"/>
              <w:marBottom w:val="0"/>
              <w:divBdr>
                <w:top w:val="none" w:sz="0" w:space="0" w:color="auto"/>
                <w:left w:val="none" w:sz="0" w:space="0" w:color="auto"/>
                <w:bottom w:val="none" w:sz="0" w:space="0" w:color="auto"/>
                <w:right w:val="none" w:sz="0" w:space="0" w:color="auto"/>
              </w:divBdr>
            </w:div>
          </w:divsChild>
        </w:div>
        <w:div w:id="1741899361">
          <w:marLeft w:val="0"/>
          <w:marRight w:val="0"/>
          <w:marTop w:val="0"/>
          <w:marBottom w:val="0"/>
          <w:divBdr>
            <w:top w:val="none" w:sz="0" w:space="0" w:color="auto"/>
            <w:left w:val="none" w:sz="0" w:space="0" w:color="auto"/>
            <w:bottom w:val="none" w:sz="0" w:space="0" w:color="auto"/>
            <w:right w:val="none" w:sz="0" w:space="0" w:color="auto"/>
          </w:divBdr>
        </w:div>
      </w:divsChild>
    </w:div>
    <w:div w:id="807473743">
      <w:bodyDiv w:val="1"/>
      <w:marLeft w:val="0"/>
      <w:marRight w:val="0"/>
      <w:marTop w:val="0"/>
      <w:marBottom w:val="0"/>
      <w:divBdr>
        <w:top w:val="none" w:sz="0" w:space="0" w:color="auto"/>
        <w:left w:val="none" w:sz="0" w:space="0" w:color="auto"/>
        <w:bottom w:val="none" w:sz="0" w:space="0" w:color="auto"/>
        <w:right w:val="none" w:sz="0" w:space="0" w:color="auto"/>
      </w:divBdr>
      <w:divsChild>
        <w:div w:id="1627735688">
          <w:marLeft w:val="0"/>
          <w:marRight w:val="0"/>
          <w:marTop w:val="0"/>
          <w:marBottom w:val="0"/>
          <w:divBdr>
            <w:top w:val="none" w:sz="0" w:space="0" w:color="auto"/>
            <w:left w:val="none" w:sz="0" w:space="0" w:color="auto"/>
            <w:bottom w:val="none" w:sz="0" w:space="0" w:color="auto"/>
            <w:right w:val="none" w:sz="0" w:space="0" w:color="auto"/>
          </w:divBdr>
          <w:divsChild>
            <w:div w:id="239369946">
              <w:marLeft w:val="0"/>
              <w:marRight w:val="0"/>
              <w:marTop w:val="0"/>
              <w:marBottom w:val="0"/>
              <w:divBdr>
                <w:top w:val="none" w:sz="0" w:space="0" w:color="auto"/>
                <w:left w:val="none" w:sz="0" w:space="0" w:color="auto"/>
                <w:bottom w:val="none" w:sz="0" w:space="0" w:color="auto"/>
                <w:right w:val="none" w:sz="0" w:space="0" w:color="auto"/>
              </w:divBdr>
            </w:div>
            <w:div w:id="570430594">
              <w:marLeft w:val="0"/>
              <w:marRight w:val="0"/>
              <w:marTop w:val="0"/>
              <w:marBottom w:val="0"/>
              <w:divBdr>
                <w:top w:val="none" w:sz="0" w:space="0" w:color="auto"/>
                <w:left w:val="none" w:sz="0" w:space="0" w:color="auto"/>
                <w:bottom w:val="none" w:sz="0" w:space="0" w:color="auto"/>
                <w:right w:val="none" w:sz="0" w:space="0" w:color="auto"/>
              </w:divBdr>
            </w:div>
            <w:div w:id="1115561191">
              <w:marLeft w:val="0"/>
              <w:marRight w:val="0"/>
              <w:marTop w:val="0"/>
              <w:marBottom w:val="0"/>
              <w:divBdr>
                <w:top w:val="none" w:sz="0" w:space="0" w:color="auto"/>
                <w:left w:val="none" w:sz="0" w:space="0" w:color="auto"/>
                <w:bottom w:val="none" w:sz="0" w:space="0" w:color="auto"/>
                <w:right w:val="none" w:sz="0" w:space="0" w:color="auto"/>
              </w:divBdr>
            </w:div>
            <w:div w:id="1825776944">
              <w:marLeft w:val="0"/>
              <w:marRight w:val="0"/>
              <w:marTop w:val="0"/>
              <w:marBottom w:val="0"/>
              <w:divBdr>
                <w:top w:val="none" w:sz="0" w:space="0" w:color="auto"/>
                <w:left w:val="none" w:sz="0" w:space="0" w:color="auto"/>
                <w:bottom w:val="none" w:sz="0" w:space="0" w:color="auto"/>
                <w:right w:val="none" w:sz="0" w:space="0" w:color="auto"/>
              </w:divBdr>
              <w:divsChild>
                <w:div w:id="1603954139">
                  <w:marLeft w:val="0"/>
                  <w:marRight w:val="0"/>
                  <w:marTop w:val="0"/>
                  <w:marBottom w:val="0"/>
                  <w:divBdr>
                    <w:top w:val="none" w:sz="0" w:space="0" w:color="auto"/>
                    <w:left w:val="none" w:sz="0" w:space="0" w:color="auto"/>
                    <w:bottom w:val="none" w:sz="0" w:space="0" w:color="auto"/>
                    <w:right w:val="none" w:sz="0" w:space="0" w:color="auto"/>
                  </w:divBdr>
                </w:div>
                <w:div w:id="446701923">
                  <w:marLeft w:val="0"/>
                  <w:marRight w:val="0"/>
                  <w:marTop w:val="0"/>
                  <w:marBottom w:val="0"/>
                  <w:divBdr>
                    <w:top w:val="none" w:sz="0" w:space="0" w:color="auto"/>
                    <w:left w:val="none" w:sz="0" w:space="0" w:color="auto"/>
                    <w:bottom w:val="none" w:sz="0" w:space="0" w:color="auto"/>
                    <w:right w:val="none" w:sz="0" w:space="0" w:color="auto"/>
                  </w:divBdr>
                </w:div>
              </w:divsChild>
            </w:div>
            <w:div w:id="729157203">
              <w:marLeft w:val="0"/>
              <w:marRight w:val="0"/>
              <w:marTop w:val="0"/>
              <w:marBottom w:val="0"/>
              <w:divBdr>
                <w:top w:val="none" w:sz="0" w:space="0" w:color="auto"/>
                <w:left w:val="none" w:sz="0" w:space="0" w:color="auto"/>
                <w:bottom w:val="none" w:sz="0" w:space="0" w:color="auto"/>
                <w:right w:val="none" w:sz="0" w:space="0" w:color="auto"/>
              </w:divBdr>
            </w:div>
            <w:div w:id="330722594">
              <w:marLeft w:val="0"/>
              <w:marRight w:val="0"/>
              <w:marTop w:val="0"/>
              <w:marBottom w:val="0"/>
              <w:divBdr>
                <w:top w:val="none" w:sz="0" w:space="0" w:color="auto"/>
                <w:left w:val="none" w:sz="0" w:space="0" w:color="auto"/>
                <w:bottom w:val="none" w:sz="0" w:space="0" w:color="auto"/>
                <w:right w:val="none" w:sz="0" w:space="0" w:color="auto"/>
              </w:divBdr>
            </w:div>
          </w:divsChild>
        </w:div>
        <w:div w:id="338850441">
          <w:marLeft w:val="0"/>
          <w:marRight w:val="0"/>
          <w:marTop w:val="0"/>
          <w:marBottom w:val="0"/>
          <w:divBdr>
            <w:top w:val="none" w:sz="0" w:space="0" w:color="auto"/>
            <w:left w:val="none" w:sz="0" w:space="0" w:color="auto"/>
            <w:bottom w:val="none" w:sz="0" w:space="0" w:color="auto"/>
            <w:right w:val="none" w:sz="0" w:space="0" w:color="auto"/>
          </w:divBdr>
          <w:divsChild>
            <w:div w:id="2082288267">
              <w:marLeft w:val="0"/>
              <w:marRight w:val="0"/>
              <w:marTop w:val="0"/>
              <w:marBottom w:val="0"/>
              <w:divBdr>
                <w:top w:val="none" w:sz="0" w:space="0" w:color="auto"/>
                <w:left w:val="none" w:sz="0" w:space="0" w:color="auto"/>
                <w:bottom w:val="none" w:sz="0" w:space="0" w:color="auto"/>
                <w:right w:val="none" w:sz="0" w:space="0" w:color="auto"/>
              </w:divBdr>
            </w:div>
            <w:div w:id="233244219">
              <w:marLeft w:val="0"/>
              <w:marRight w:val="0"/>
              <w:marTop w:val="0"/>
              <w:marBottom w:val="0"/>
              <w:divBdr>
                <w:top w:val="none" w:sz="0" w:space="0" w:color="auto"/>
                <w:left w:val="none" w:sz="0" w:space="0" w:color="auto"/>
                <w:bottom w:val="none" w:sz="0" w:space="0" w:color="auto"/>
                <w:right w:val="none" w:sz="0" w:space="0" w:color="auto"/>
              </w:divBdr>
            </w:div>
            <w:div w:id="154542039">
              <w:marLeft w:val="0"/>
              <w:marRight w:val="0"/>
              <w:marTop w:val="0"/>
              <w:marBottom w:val="0"/>
              <w:divBdr>
                <w:top w:val="none" w:sz="0" w:space="0" w:color="auto"/>
                <w:left w:val="none" w:sz="0" w:space="0" w:color="auto"/>
                <w:bottom w:val="none" w:sz="0" w:space="0" w:color="auto"/>
                <w:right w:val="none" w:sz="0" w:space="0" w:color="auto"/>
              </w:divBdr>
            </w:div>
            <w:div w:id="72893672">
              <w:marLeft w:val="0"/>
              <w:marRight w:val="0"/>
              <w:marTop w:val="0"/>
              <w:marBottom w:val="0"/>
              <w:divBdr>
                <w:top w:val="none" w:sz="0" w:space="0" w:color="auto"/>
                <w:left w:val="none" w:sz="0" w:space="0" w:color="auto"/>
                <w:bottom w:val="none" w:sz="0" w:space="0" w:color="auto"/>
                <w:right w:val="none" w:sz="0" w:space="0" w:color="auto"/>
              </w:divBdr>
            </w:div>
            <w:div w:id="251396698">
              <w:marLeft w:val="0"/>
              <w:marRight w:val="0"/>
              <w:marTop w:val="0"/>
              <w:marBottom w:val="0"/>
              <w:divBdr>
                <w:top w:val="none" w:sz="0" w:space="0" w:color="auto"/>
                <w:left w:val="none" w:sz="0" w:space="0" w:color="auto"/>
                <w:bottom w:val="none" w:sz="0" w:space="0" w:color="auto"/>
                <w:right w:val="none" w:sz="0" w:space="0" w:color="auto"/>
              </w:divBdr>
            </w:div>
            <w:div w:id="1227839229">
              <w:marLeft w:val="0"/>
              <w:marRight w:val="0"/>
              <w:marTop w:val="0"/>
              <w:marBottom w:val="0"/>
              <w:divBdr>
                <w:top w:val="none" w:sz="0" w:space="0" w:color="auto"/>
                <w:left w:val="none" w:sz="0" w:space="0" w:color="auto"/>
                <w:bottom w:val="none" w:sz="0" w:space="0" w:color="auto"/>
                <w:right w:val="none" w:sz="0" w:space="0" w:color="auto"/>
              </w:divBdr>
            </w:div>
            <w:div w:id="1458790199">
              <w:marLeft w:val="0"/>
              <w:marRight w:val="0"/>
              <w:marTop w:val="0"/>
              <w:marBottom w:val="0"/>
              <w:divBdr>
                <w:top w:val="none" w:sz="0" w:space="0" w:color="auto"/>
                <w:left w:val="none" w:sz="0" w:space="0" w:color="auto"/>
                <w:bottom w:val="none" w:sz="0" w:space="0" w:color="auto"/>
                <w:right w:val="none" w:sz="0" w:space="0" w:color="auto"/>
              </w:divBdr>
            </w:div>
            <w:div w:id="1746800522">
              <w:marLeft w:val="0"/>
              <w:marRight w:val="0"/>
              <w:marTop w:val="0"/>
              <w:marBottom w:val="0"/>
              <w:divBdr>
                <w:top w:val="none" w:sz="0" w:space="0" w:color="auto"/>
                <w:left w:val="none" w:sz="0" w:space="0" w:color="auto"/>
                <w:bottom w:val="none" w:sz="0" w:space="0" w:color="auto"/>
                <w:right w:val="none" w:sz="0" w:space="0" w:color="auto"/>
              </w:divBdr>
            </w:div>
            <w:div w:id="982126284">
              <w:marLeft w:val="0"/>
              <w:marRight w:val="0"/>
              <w:marTop w:val="0"/>
              <w:marBottom w:val="0"/>
              <w:divBdr>
                <w:top w:val="none" w:sz="0" w:space="0" w:color="auto"/>
                <w:left w:val="none" w:sz="0" w:space="0" w:color="auto"/>
                <w:bottom w:val="none" w:sz="0" w:space="0" w:color="auto"/>
                <w:right w:val="none" w:sz="0" w:space="0" w:color="auto"/>
              </w:divBdr>
            </w:div>
            <w:div w:id="682588300">
              <w:marLeft w:val="0"/>
              <w:marRight w:val="0"/>
              <w:marTop w:val="0"/>
              <w:marBottom w:val="0"/>
              <w:divBdr>
                <w:top w:val="none" w:sz="0" w:space="0" w:color="auto"/>
                <w:left w:val="none" w:sz="0" w:space="0" w:color="auto"/>
                <w:bottom w:val="none" w:sz="0" w:space="0" w:color="auto"/>
                <w:right w:val="none" w:sz="0" w:space="0" w:color="auto"/>
              </w:divBdr>
            </w:div>
            <w:div w:id="949048036">
              <w:marLeft w:val="0"/>
              <w:marRight w:val="0"/>
              <w:marTop w:val="0"/>
              <w:marBottom w:val="0"/>
              <w:divBdr>
                <w:top w:val="none" w:sz="0" w:space="0" w:color="auto"/>
                <w:left w:val="none" w:sz="0" w:space="0" w:color="auto"/>
                <w:bottom w:val="none" w:sz="0" w:space="0" w:color="auto"/>
                <w:right w:val="none" w:sz="0" w:space="0" w:color="auto"/>
              </w:divBdr>
            </w:div>
            <w:div w:id="459810105">
              <w:marLeft w:val="0"/>
              <w:marRight w:val="0"/>
              <w:marTop w:val="0"/>
              <w:marBottom w:val="0"/>
              <w:divBdr>
                <w:top w:val="none" w:sz="0" w:space="0" w:color="auto"/>
                <w:left w:val="none" w:sz="0" w:space="0" w:color="auto"/>
                <w:bottom w:val="none" w:sz="0" w:space="0" w:color="auto"/>
                <w:right w:val="none" w:sz="0" w:space="0" w:color="auto"/>
              </w:divBdr>
            </w:div>
            <w:div w:id="474107161">
              <w:marLeft w:val="0"/>
              <w:marRight w:val="0"/>
              <w:marTop w:val="0"/>
              <w:marBottom w:val="0"/>
              <w:divBdr>
                <w:top w:val="none" w:sz="0" w:space="0" w:color="auto"/>
                <w:left w:val="none" w:sz="0" w:space="0" w:color="auto"/>
                <w:bottom w:val="none" w:sz="0" w:space="0" w:color="auto"/>
                <w:right w:val="none" w:sz="0" w:space="0" w:color="auto"/>
              </w:divBdr>
            </w:div>
            <w:div w:id="1557861336">
              <w:marLeft w:val="0"/>
              <w:marRight w:val="0"/>
              <w:marTop w:val="0"/>
              <w:marBottom w:val="0"/>
              <w:divBdr>
                <w:top w:val="none" w:sz="0" w:space="0" w:color="auto"/>
                <w:left w:val="none" w:sz="0" w:space="0" w:color="auto"/>
                <w:bottom w:val="none" w:sz="0" w:space="0" w:color="auto"/>
                <w:right w:val="none" w:sz="0" w:space="0" w:color="auto"/>
              </w:divBdr>
            </w:div>
            <w:div w:id="1664629110">
              <w:marLeft w:val="0"/>
              <w:marRight w:val="0"/>
              <w:marTop w:val="0"/>
              <w:marBottom w:val="0"/>
              <w:divBdr>
                <w:top w:val="none" w:sz="0" w:space="0" w:color="auto"/>
                <w:left w:val="none" w:sz="0" w:space="0" w:color="auto"/>
                <w:bottom w:val="none" w:sz="0" w:space="0" w:color="auto"/>
                <w:right w:val="none" w:sz="0" w:space="0" w:color="auto"/>
              </w:divBdr>
            </w:div>
            <w:div w:id="2005546815">
              <w:marLeft w:val="0"/>
              <w:marRight w:val="0"/>
              <w:marTop w:val="0"/>
              <w:marBottom w:val="0"/>
              <w:divBdr>
                <w:top w:val="none" w:sz="0" w:space="0" w:color="auto"/>
                <w:left w:val="none" w:sz="0" w:space="0" w:color="auto"/>
                <w:bottom w:val="none" w:sz="0" w:space="0" w:color="auto"/>
                <w:right w:val="none" w:sz="0" w:space="0" w:color="auto"/>
              </w:divBdr>
            </w:div>
          </w:divsChild>
        </w:div>
        <w:div w:id="2049526363">
          <w:marLeft w:val="0"/>
          <w:marRight w:val="0"/>
          <w:marTop w:val="0"/>
          <w:marBottom w:val="0"/>
          <w:divBdr>
            <w:top w:val="none" w:sz="0" w:space="0" w:color="auto"/>
            <w:left w:val="none" w:sz="0" w:space="0" w:color="auto"/>
            <w:bottom w:val="none" w:sz="0" w:space="0" w:color="auto"/>
            <w:right w:val="none" w:sz="0" w:space="0" w:color="auto"/>
          </w:divBdr>
          <w:divsChild>
            <w:div w:id="778523504">
              <w:marLeft w:val="0"/>
              <w:marRight w:val="0"/>
              <w:marTop w:val="0"/>
              <w:marBottom w:val="0"/>
              <w:divBdr>
                <w:top w:val="none" w:sz="0" w:space="0" w:color="auto"/>
                <w:left w:val="none" w:sz="0" w:space="0" w:color="auto"/>
                <w:bottom w:val="none" w:sz="0" w:space="0" w:color="auto"/>
                <w:right w:val="none" w:sz="0" w:space="0" w:color="auto"/>
              </w:divBdr>
            </w:div>
            <w:div w:id="423384386">
              <w:marLeft w:val="0"/>
              <w:marRight w:val="0"/>
              <w:marTop w:val="0"/>
              <w:marBottom w:val="0"/>
              <w:divBdr>
                <w:top w:val="none" w:sz="0" w:space="0" w:color="auto"/>
                <w:left w:val="none" w:sz="0" w:space="0" w:color="auto"/>
                <w:bottom w:val="none" w:sz="0" w:space="0" w:color="auto"/>
                <w:right w:val="none" w:sz="0" w:space="0" w:color="auto"/>
              </w:divBdr>
            </w:div>
            <w:div w:id="1479810345">
              <w:marLeft w:val="0"/>
              <w:marRight w:val="0"/>
              <w:marTop w:val="0"/>
              <w:marBottom w:val="0"/>
              <w:divBdr>
                <w:top w:val="none" w:sz="0" w:space="0" w:color="auto"/>
                <w:left w:val="none" w:sz="0" w:space="0" w:color="auto"/>
                <w:bottom w:val="none" w:sz="0" w:space="0" w:color="auto"/>
                <w:right w:val="none" w:sz="0" w:space="0" w:color="auto"/>
              </w:divBdr>
            </w:div>
            <w:div w:id="1102922117">
              <w:marLeft w:val="0"/>
              <w:marRight w:val="0"/>
              <w:marTop w:val="0"/>
              <w:marBottom w:val="0"/>
              <w:divBdr>
                <w:top w:val="none" w:sz="0" w:space="0" w:color="auto"/>
                <w:left w:val="none" w:sz="0" w:space="0" w:color="auto"/>
                <w:bottom w:val="none" w:sz="0" w:space="0" w:color="auto"/>
                <w:right w:val="none" w:sz="0" w:space="0" w:color="auto"/>
              </w:divBdr>
            </w:div>
            <w:div w:id="793863532">
              <w:marLeft w:val="0"/>
              <w:marRight w:val="0"/>
              <w:marTop w:val="0"/>
              <w:marBottom w:val="0"/>
              <w:divBdr>
                <w:top w:val="none" w:sz="0" w:space="0" w:color="auto"/>
                <w:left w:val="none" w:sz="0" w:space="0" w:color="auto"/>
                <w:bottom w:val="none" w:sz="0" w:space="0" w:color="auto"/>
                <w:right w:val="none" w:sz="0" w:space="0" w:color="auto"/>
              </w:divBdr>
            </w:div>
            <w:div w:id="1962300575">
              <w:marLeft w:val="0"/>
              <w:marRight w:val="0"/>
              <w:marTop w:val="0"/>
              <w:marBottom w:val="0"/>
              <w:divBdr>
                <w:top w:val="none" w:sz="0" w:space="0" w:color="auto"/>
                <w:left w:val="none" w:sz="0" w:space="0" w:color="auto"/>
                <w:bottom w:val="none" w:sz="0" w:space="0" w:color="auto"/>
                <w:right w:val="none" w:sz="0" w:space="0" w:color="auto"/>
              </w:divBdr>
            </w:div>
            <w:div w:id="162085806">
              <w:marLeft w:val="0"/>
              <w:marRight w:val="0"/>
              <w:marTop w:val="0"/>
              <w:marBottom w:val="0"/>
              <w:divBdr>
                <w:top w:val="none" w:sz="0" w:space="0" w:color="auto"/>
                <w:left w:val="none" w:sz="0" w:space="0" w:color="auto"/>
                <w:bottom w:val="none" w:sz="0" w:space="0" w:color="auto"/>
                <w:right w:val="none" w:sz="0" w:space="0" w:color="auto"/>
              </w:divBdr>
            </w:div>
            <w:div w:id="262996636">
              <w:marLeft w:val="0"/>
              <w:marRight w:val="0"/>
              <w:marTop w:val="0"/>
              <w:marBottom w:val="0"/>
              <w:divBdr>
                <w:top w:val="none" w:sz="0" w:space="0" w:color="auto"/>
                <w:left w:val="none" w:sz="0" w:space="0" w:color="auto"/>
                <w:bottom w:val="none" w:sz="0" w:space="0" w:color="auto"/>
                <w:right w:val="none" w:sz="0" w:space="0" w:color="auto"/>
              </w:divBdr>
            </w:div>
            <w:div w:id="758215289">
              <w:marLeft w:val="0"/>
              <w:marRight w:val="0"/>
              <w:marTop w:val="0"/>
              <w:marBottom w:val="0"/>
              <w:divBdr>
                <w:top w:val="none" w:sz="0" w:space="0" w:color="auto"/>
                <w:left w:val="none" w:sz="0" w:space="0" w:color="auto"/>
                <w:bottom w:val="none" w:sz="0" w:space="0" w:color="auto"/>
                <w:right w:val="none" w:sz="0" w:space="0" w:color="auto"/>
              </w:divBdr>
            </w:div>
            <w:div w:id="1104232914">
              <w:marLeft w:val="0"/>
              <w:marRight w:val="0"/>
              <w:marTop w:val="0"/>
              <w:marBottom w:val="0"/>
              <w:divBdr>
                <w:top w:val="none" w:sz="0" w:space="0" w:color="auto"/>
                <w:left w:val="none" w:sz="0" w:space="0" w:color="auto"/>
                <w:bottom w:val="none" w:sz="0" w:space="0" w:color="auto"/>
                <w:right w:val="none" w:sz="0" w:space="0" w:color="auto"/>
              </w:divBdr>
            </w:div>
            <w:div w:id="952634979">
              <w:marLeft w:val="0"/>
              <w:marRight w:val="0"/>
              <w:marTop w:val="0"/>
              <w:marBottom w:val="0"/>
              <w:divBdr>
                <w:top w:val="none" w:sz="0" w:space="0" w:color="auto"/>
                <w:left w:val="none" w:sz="0" w:space="0" w:color="auto"/>
                <w:bottom w:val="none" w:sz="0" w:space="0" w:color="auto"/>
                <w:right w:val="none" w:sz="0" w:space="0" w:color="auto"/>
              </w:divBdr>
            </w:div>
            <w:div w:id="1815759008">
              <w:marLeft w:val="0"/>
              <w:marRight w:val="0"/>
              <w:marTop w:val="0"/>
              <w:marBottom w:val="0"/>
              <w:divBdr>
                <w:top w:val="none" w:sz="0" w:space="0" w:color="auto"/>
                <w:left w:val="none" w:sz="0" w:space="0" w:color="auto"/>
                <w:bottom w:val="none" w:sz="0" w:space="0" w:color="auto"/>
                <w:right w:val="none" w:sz="0" w:space="0" w:color="auto"/>
              </w:divBdr>
            </w:div>
            <w:div w:id="1323393187">
              <w:marLeft w:val="0"/>
              <w:marRight w:val="0"/>
              <w:marTop w:val="0"/>
              <w:marBottom w:val="0"/>
              <w:divBdr>
                <w:top w:val="none" w:sz="0" w:space="0" w:color="auto"/>
                <w:left w:val="none" w:sz="0" w:space="0" w:color="auto"/>
                <w:bottom w:val="none" w:sz="0" w:space="0" w:color="auto"/>
                <w:right w:val="none" w:sz="0" w:space="0" w:color="auto"/>
              </w:divBdr>
            </w:div>
            <w:div w:id="1766268873">
              <w:marLeft w:val="0"/>
              <w:marRight w:val="0"/>
              <w:marTop w:val="0"/>
              <w:marBottom w:val="0"/>
              <w:divBdr>
                <w:top w:val="none" w:sz="0" w:space="0" w:color="auto"/>
                <w:left w:val="none" w:sz="0" w:space="0" w:color="auto"/>
                <w:bottom w:val="none" w:sz="0" w:space="0" w:color="auto"/>
                <w:right w:val="none" w:sz="0" w:space="0" w:color="auto"/>
              </w:divBdr>
              <w:divsChild>
                <w:div w:id="1999844489">
                  <w:marLeft w:val="0"/>
                  <w:marRight w:val="0"/>
                  <w:marTop w:val="0"/>
                  <w:marBottom w:val="0"/>
                  <w:divBdr>
                    <w:top w:val="none" w:sz="0" w:space="0" w:color="auto"/>
                    <w:left w:val="none" w:sz="0" w:space="0" w:color="auto"/>
                    <w:bottom w:val="none" w:sz="0" w:space="0" w:color="auto"/>
                    <w:right w:val="none" w:sz="0" w:space="0" w:color="auto"/>
                  </w:divBdr>
                </w:div>
                <w:div w:id="211721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42426">
          <w:marLeft w:val="0"/>
          <w:marRight w:val="0"/>
          <w:marTop w:val="0"/>
          <w:marBottom w:val="0"/>
          <w:divBdr>
            <w:top w:val="none" w:sz="0" w:space="0" w:color="auto"/>
            <w:left w:val="none" w:sz="0" w:space="0" w:color="auto"/>
            <w:bottom w:val="none" w:sz="0" w:space="0" w:color="auto"/>
            <w:right w:val="none" w:sz="0" w:space="0" w:color="auto"/>
          </w:divBdr>
          <w:divsChild>
            <w:div w:id="661858934">
              <w:marLeft w:val="0"/>
              <w:marRight w:val="0"/>
              <w:marTop w:val="0"/>
              <w:marBottom w:val="0"/>
              <w:divBdr>
                <w:top w:val="none" w:sz="0" w:space="0" w:color="auto"/>
                <w:left w:val="none" w:sz="0" w:space="0" w:color="auto"/>
                <w:bottom w:val="none" w:sz="0" w:space="0" w:color="auto"/>
                <w:right w:val="none" w:sz="0" w:space="0" w:color="auto"/>
              </w:divBdr>
            </w:div>
            <w:div w:id="2115468272">
              <w:marLeft w:val="0"/>
              <w:marRight w:val="0"/>
              <w:marTop w:val="0"/>
              <w:marBottom w:val="0"/>
              <w:divBdr>
                <w:top w:val="none" w:sz="0" w:space="0" w:color="auto"/>
                <w:left w:val="none" w:sz="0" w:space="0" w:color="auto"/>
                <w:bottom w:val="none" w:sz="0" w:space="0" w:color="auto"/>
                <w:right w:val="none" w:sz="0" w:space="0" w:color="auto"/>
              </w:divBdr>
            </w:div>
            <w:div w:id="1456634657">
              <w:marLeft w:val="0"/>
              <w:marRight w:val="0"/>
              <w:marTop w:val="0"/>
              <w:marBottom w:val="0"/>
              <w:divBdr>
                <w:top w:val="none" w:sz="0" w:space="0" w:color="auto"/>
                <w:left w:val="none" w:sz="0" w:space="0" w:color="auto"/>
                <w:bottom w:val="none" w:sz="0" w:space="0" w:color="auto"/>
                <w:right w:val="none" w:sz="0" w:space="0" w:color="auto"/>
              </w:divBdr>
            </w:div>
            <w:div w:id="1077359852">
              <w:marLeft w:val="0"/>
              <w:marRight w:val="0"/>
              <w:marTop w:val="0"/>
              <w:marBottom w:val="0"/>
              <w:divBdr>
                <w:top w:val="none" w:sz="0" w:space="0" w:color="auto"/>
                <w:left w:val="none" w:sz="0" w:space="0" w:color="auto"/>
                <w:bottom w:val="none" w:sz="0" w:space="0" w:color="auto"/>
                <w:right w:val="none" w:sz="0" w:space="0" w:color="auto"/>
              </w:divBdr>
            </w:div>
            <w:div w:id="658508703">
              <w:marLeft w:val="0"/>
              <w:marRight w:val="0"/>
              <w:marTop w:val="0"/>
              <w:marBottom w:val="0"/>
              <w:divBdr>
                <w:top w:val="none" w:sz="0" w:space="0" w:color="auto"/>
                <w:left w:val="none" w:sz="0" w:space="0" w:color="auto"/>
                <w:bottom w:val="none" w:sz="0" w:space="0" w:color="auto"/>
                <w:right w:val="none" w:sz="0" w:space="0" w:color="auto"/>
              </w:divBdr>
              <w:divsChild>
                <w:div w:id="1488791161">
                  <w:marLeft w:val="0"/>
                  <w:marRight w:val="0"/>
                  <w:marTop w:val="0"/>
                  <w:marBottom w:val="0"/>
                  <w:divBdr>
                    <w:top w:val="none" w:sz="0" w:space="0" w:color="auto"/>
                    <w:left w:val="none" w:sz="0" w:space="0" w:color="auto"/>
                    <w:bottom w:val="none" w:sz="0" w:space="0" w:color="auto"/>
                    <w:right w:val="none" w:sz="0" w:space="0" w:color="auto"/>
                  </w:divBdr>
                </w:div>
                <w:div w:id="15592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00107">
          <w:marLeft w:val="0"/>
          <w:marRight w:val="0"/>
          <w:marTop w:val="0"/>
          <w:marBottom w:val="0"/>
          <w:divBdr>
            <w:top w:val="none" w:sz="0" w:space="0" w:color="auto"/>
            <w:left w:val="none" w:sz="0" w:space="0" w:color="auto"/>
            <w:bottom w:val="none" w:sz="0" w:space="0" w:color="auto"/>
            <w:right w:val="none" w:sz="0" w:space="0" w:color="auto"/>
          </w:divBdr>
          <w:divsChild>
            <w:div w:id="743332145">
              <w:marLeft w:val="0"/>
              <w:marRight w:val="0"/>
              <w:marTop w:val="0"/>
              <w:marBottom w:val="0"/>
              <w:divBdr>
                <w:top w:val="none" w:sz="0" w:space="0" w:color="auto"/>
                <w:left w:val="none" w:sz="0" w:space="0" w:color="auto"/>
                <w:bottom w:val="none" w:sz="0" w:space="0" w:color="auto"/>
                <w:right w:val="none" w:sz="0" w:space="0" w:color="auto"/>
              </w:divBdr>
            </w:div>
            <w:div w:id="1559626783">
              <w:marLeft w:val="0"/>
              <w:marRight w:val="0"/>
              <w:marTop w:val="0"/>
              <w:marBottom w:val="0"/>
              <w:divBdr>
                <w:top w:val="none" w:sz="0" w:space="0" w:color="auto"/>
                <w:left w:val="none" w:sz="0" w:space="0" w:color="auto"/>
                <w:bottom w:val="none" w:sz="0" w:space="0" w:color="auto"/>
                <w:right w:val="none" w:sz="0" w:space="0" w:color="auto"/>
              </w:divBdr>
            </w:div>
          </w:divsChild>
        </w:div>
        <w:div w:id="1160928314">
          <w:marLeft w:val="0"/>
          <w:marRight w:val="0"/>
          <w:marTop w:val="0"/>
          <w:marBottom w:val="0"/>
          <w:divBdr>
            <w:top w:val="none" w:sz="0" w:space="0" w:color="auto"/>
            <w:left w:val="none" w:sz="0" w:space="0" w:color="auto"/>
            <w:bottom w:val="none" w:sz="0" w:space="0" w:color="auto"/>
            <w:right w:val="none" w:sz="0" w:space="0" w:color="auto"/>
          </w:divBdr>
        </w:div>
      </w:divsChild>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7DEB18-F8A1-4454-8A81-3DDA6BE73A9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3</Pages>
  <Words>6722</Words>
  <Characters>3833</Characters>
  <Application>Microsoft Office Word</Application>
  <DocSecurity>0</DocSecurity>
  <Lines>31</Lines>
  <Paragraphs>21</Paragraphs>
  <ScaleCrop>false</ScaleCrop>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2020-07-03T12:13:00Z</dcterms:created>
  <dcterms:modified xsi:type="dcterms:W3CDTF">2020-08-20T11:26:00Z</dcterms:modified>
</cp:coreProperties>
</file>