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36CD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D1B0EA" wp14:editId="6D7CC99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A08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D1C01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C23D6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CBA1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2267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0AA4EF7" w14:textId="43A0B332" w:rsidR="00DD47CE" w:rsidRDefault="00A90C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color w:val="000000"/>
        </w:rPr>
      </w:pPr>
      <w:r>
        <w:rPr>
          <w:b/>
          <w:bCs/>
          <w:caps/>
          <w:color w:val="000000"/>
        </w:rPr>
        <w:t>DĖL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aps/>
          <w:color w:val="000000"/>
        </w:rPr>
        <w:t>ŠAKIŲ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olor w:val="000000"/>
        </w:rPr>
        <w:t>RAJONO SAVIVALDYBĖS ADMINISTRACIJOS INFORMACINIŲ SISTEMŲ NAUDOTOJŲ ADMINISTRAVIMO TAISYKLIŲ, SAUGAUS ELEKTRONINĖS INFORMACIJOS TVARKYMO TAISYKLIŲ, INFORMACINIŲ SISTEMŲ VEIKLOS TĘSTINUMO</w:t>
      </w:r>
      <w:r w:rsidR="00F5152E">
        <w:rPr>
          <w:b/>
          <w:bCs/>
          <w:color w:val="000000"/>
        </w:rPr>
        <w:t xml:space="preserve"> </w:t>
      </w:r>
      <w:r>
        <w:rPr>
          <w:b/>
          <w:bCs/>
          <w:caps/>
          <w:color w:val="000000"/>
        </w:rPr>
        <w:t>VALDYMO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olor w:val="000000"/>
        </w:rPr>
        <w:t>PLANO PATVIRTINIMO</w:t>
      </w:r>
    </w:p>
    <w:p w14:paraId="39007DC8" w14:textId="77777777" w:rsidR="00BD1478" w:rsidRDefault="00BD1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0A40B69" w14:textId="0162C0C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3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BB6C7A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14:paraId="70567F0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1541F1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4C97AB" w14:textId="5332BDD1" w:rsidR="00304110" w:rsidRPr="00B424A2" w:rsidRDefault="00304110" w:rsidP="00A33589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B424A2">
        <w:rPr>
          <w:rFonts w:ascii="Times New Roman" w:hAnsi="Times New Roman"/>
          <w:color w:val="000000"/>
          <w:szCs w:val="24"/>
        </w:rPr>
        <w:t>Vadovaudamasis Lietuvos Respublikos vietos savivaldos įstatymo 18 straipsnio 1 dalimi, 29 straipsnio 8 dalies 2 punktu, Bendrųjų elektroninės informacijos saugos reikalavimų aprašo,</w:t>
      </w:r>
      <w:r w:rsidR="00DD33B7">
        <w:rPr>
          <w:rFonts w:ascii="Times New Roman" w:hAnsi="Times New Roman"/>
          <w:color w:val="000000"/>
          <w:szCs w:val="24"/>
        </w:rPr>
        <w:t xml:space="preserve"> </w:t>
      </w:r>
      <w:del w:id="0" w:author="Jurates" w:date="2020-08-20T11:17:00Z">
        <w:r w:rsidR="00DD33B7" w:rsidDel="008F35DB">
          <w:rPr>
            <w:rFonts w:ascii="Times New Roman" w:hAnsi="Times New Roman"/>
            <w:color w:val="000000"/>
            <w:szCs w:val="24"/>
          </w:rPr>
          <w:delText>saugos dokumentų turinio gairių aprašo ir elektroninės informacijos, sudarančios valstybės informacinius išteklius, svarbos įvertinimo ir valstybės informacinių sistemų, registrų ir kitų informacinių sistemų klasifikavimo gairių aprašo patvirtinimo,</w:delText>
        </w:r>
      </w:del>
      <w:r w:rsidRPr="00B424A2">
        <w:rPr>
          <w:rFonts w:ascii="Times New Roman" w:hAnsi="Times New Roman"/>
          <w:color w:val="000000"/>
          <w:szCs w:val="24"/>
        </w:rPr>
        <w:t xml:space="preserve"> patvirtinto Lietuvos Respublikos Vyriausybės 2013 m. liepos 24 d. nutarimu</w:t>
      </w:r>
      <w:r w:rsidR="00C346DE">
        <w:rPr>
          <w:rFonts w:ascii="Times New Roman" w:hAnsi="Times New Roman"/>
          <w:color w:val="000000"/>
          <w:szCs w:val="24"/>
        </w:rPr>
        <w:t xml:space="preserve"> </w:t>
      </w:r>
      <w:r w:rsidRPr="00B424A2">
        <w:rPr>
          <w:rFonts w:ascii="Times New Roman" w:hAnsi="Times New Roman"/>
          <w:color w:val="000000"/>
          <w:szCs w:val="24"/>
        </w:rPr>
        <w:t xml:space="preserve">Nr. 716 „Dėl Bendrųjų elektroninės informacijos saugos reikalavimų aprašo, </w:t>
      </w:r>
      <w:r w:rsidR="00551429">
        <w:rPr>
          <w:rFonts w:ascii="Times New Roman" w:hAnsi="Times New Roman"/>
          <w:color w:val="000000"/>
          <w:szCs w:val="24"/>
        </w:rPr>
        <w:t>s</w:t>
      </w:r>
      <w:r w:rsidRPr="00B424A2">
        <w:rPr>
          <w:rFonts w:ascii="Times New Roman" w:hAnsi="Times New Roman"/>
          <w:color w:val="000000"/>
          <w:szCs w:val="24"/>
        </w:rPr>
        <w:t xml:space="preserve">augos dokumentų turinio gairių aprašo ir </w:t>
      </w:r>
      <w:r w:rsidR="00551429">
        <w:rPr>
          <w:rFonts w:ascii="Times New Roman" w:hAnsi="Times New Roman"/>
          <w:color w:val="000000"/>
          <w:szCs w:val="24"/>
        </w:rPr>
        <w:t>e</w:t>
      </w:r>
      <w:r w:rsidRPr="00B424A2">
        <w:rPr>
          <w:rFonts w:ascii="Times New Roman" w:hAnsi="Times New Roman"/>
          <w:color w:val="000000"/>
          <w:szCs w:val="24"/>
        </w:rPr>
        <w:t>lektroninės informacijos, sudarančios valstybės informacinius išteklius, svarbos įvertinimo ir valstybės informacinių sistemų, registrų ir kitų informacinių sistemų klasifikavimo gairių aprašo patvirtinimo“,</w:t>
      </w:r>
      <w:r w:rsidR="004E6C4A">
        <w:rPr>
          <w:rFonts w:ascii="Times New Roman" w:hAnsi="Times New Roman"/>
          <w:color w:val="000000"/>
          <w:szCs w:val="24"/>
        </w:rPr>
        <w:t xml:space="preserve"> </w:t>
      </w:r>
      <w:ins w:id="1" w:author="Jurates" w:date="2020-08-20T11:17:00Z">
        <w:r w:rsidR="008F35DB">
          <w:rPr>
            <w:rFonts w:ascii="Times New Roman" w:hAnsi="Times New Roman"/>
            <w:color w:val="000000"/>
            <w:szCs w:val="24"/>
          </w:rPr>
          <w:t>7 ,</w:t>
        </w:r>
      </w:ins>
      <w:r w:rsidRPr="00B424A2">
        <w:rPr>
          <w:rFonts w:ascii="Times New Roman" w:hAnsi="Times New Roman"/>
          <w:color w:val="000000"/>
          <w:szCs w:val="24"/>
        </w:rPr>
        <w:t>8</w:t>
      </w:r>
      <w:r w:rsidR="004E6C4A">
        <w:rPr>
          <w:rFonts w:ascii="Times New Roman" w:hAnsi="Times New Roman"/>
          <w:color w:val="000000"/>
          <w:szCs w:val="24"/>
        </w:rPr>
        <w:t xml:space="preserve"> </w:t>
      </w:r>
      <w:r w:rsidRPr="00B424A2">
        <w:rPr>
          <w:rFonts w:ascii="Times New Roman" w:hAnsi="Times New Roman"/>
          <w:color w:val="000000"/>
          <w:szCs w:val="24"/>
        </w:rPr>
        <w:t>punkt</w:t>
      </w:r>
      <w:ins w:id="2" w:author="Jurates" w:date="2020-08-20T11:17:00Z">
        <w:r w:rsidR="008F35DB">
          <w:rPr>
            <w:rFonts w:ascii="Times New Roman" w:hAnsi="Times New Roman"/>
            <w:color w:val="000000"/>
            <w:szCs w:val="24"/>
          </w:rPr>
          <w:t>ais</w:t>
        </w:r>
      </w:ins>
      <w:del w:id="3" w:author="Jurates" w:date="2020-08-20T11:17:00Z">
        <w:r w:rsidRPr="00B424A2" w:rsidDel="008F35DB">
          <w:rPr>
            <w:rFonts w:ascii="Times New Roman" w:hAnsi="Times New Roman"/>
            <w:color w:val="000000"/>
            <w:szCs w:val="24"/>
          </w:rPr>
          <w:delText>u</w:delText>
        </w:r>
      </w:del>
      <w:r w:rsidR="00A90C4D">
        <w:rPr>
          <w:rFonts w:ascii="Times New Roman" w:hAnsi="Times New Roman"/>
          <w:color w:val="000000"/>
          <w:szCs w:val="24"/>
        </w:rPr>
        <w:t>:</w:t>
      </w:r>
    </w:p>
    <w:p w14:paraId="3B51D29A" w14:textId="77777777" w:rsidR="00A90C4D" w:rsidRPr="00A90C4D" w:rsidRDefault="00A90C4D" w:rsidP="00A90C4D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4" w:name="part_259f3056bcd84f0297878f410fc4521a"/>
      <w:bookmarkStart w:id="5" w:name="part_f79e26a3421b43d4ac03ba01ed0b118a"/>
      <w:bookmarkStart w:id="6" w:name="part_f7435feaa9c14a6f88495e10d5e75996"/>
      <w:bookmarkEnd w:id="4"/>
      <w:bookmarkEnd w:id="5"/>
      <w:bookmarkEnd w:id="6"/>
      <w:r w:rsidRPr="00A90C4D">
        <w:rPr>
          <w:rFonts w:ascii="Times New Roman" w:hAnsi="Times New Roman"/>
          <w:color w:val="000000"/>
          <w:szCs w:val="24"/>
        </w:rPr>
        <w:t>1. T v i r t i n u pridedamus:</w:t>
      </w:r>
    </w:p>
    <w:p w14:paraId="4D093AEE" w14:textId="77982804" w:rsidR="00A90C4D" w:rsidRPr="00A90C4D" w:rsidRDefault="00A90C4D" w:rsidP="00A90C4D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7" w:name="part_febdcb43d0a247528efbf1ae38d090cf"/>
      <w:bookmarkEnd w:id="7"/>
      <w:r w:rsidRPr="00A90C4D">
        <w:rPr>
          <w:rFonts w:ascii="Times New Roman" w:hAnsi="Times New Roman"/>
          <w:color w:val="000000"/>
          <w:szCs w:val="24"/>
        </w:rPr>
        <w:t xml:space="preserve">1.1. </w:t>
      </w:r>
      <w:r>
        <w:rPr>
          <w:rFonts w:ascii="Times New Roman" w:hAnsi="Times New Roman"/>
          <w:color w:val="000000"/>
          <w:szCs w:val="24"/>
        </w:rPr>
        <w:t>Šakių</w:t>
      </w:r>
      <w:r w:rsidRPr="00A90C4D">
        <w:rPr>
          <w:rFonts w:ascii="Times New Roman" w:hAnsi="Times New Roman"/>
          <w:color w:val="000000"/>
          <w:szCs w:val="24"/>
        </w:rPr>
        <w:t xml:space="preserve"> rajono savivaldybės administracijos informacinių sistemų naudotojų administravimo taisykles;</w:t>
      </w:r>
    </w:p>
    <w:p w14:paraId="7626A642" w14:textId="34FBD20E" w:rsidR="00A90C4D" w:rsidRPr="00A90C4D" w:rsidRDefault="00A90C4D" w:rsidP="00A90C4D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8" w:name="part_77ec874a14e148e5a5859cb1501d9258"/>
      <w:bookmarkEnd w:id="8"/>
      <w:r w:rsidRPr="00A90C4D">
        <w:rPr>
          <w:rFonts w:ascii="Times New Roman" w:hAnsi="Times New Roman"/>
          <w:color w:val="000000"/>
          <w:szCs w:val="24"/>
        </w:rPr>
        <w:t xml:space="preserve">1.2. </w:t>
      </w:r>
      <w:r>
        <w:rPr>
          <w:rFonts w:ascii="Times New Roman" w:hAnsi="Times New Roman"/>
          <w:color w:val="000000"/>
          <w:szCs w:val="24"/>
        </w:rPr>
        <w:t>Šakių</w:t>
      </w:r>
      <w:r w:rsidRPr="00A90C4D">
        <w:rPr>
          <w:rFonts w:ascii="Times New Roman" w:hAnsi="Times New Roman"/>
          <w:color w:val="000000"/>
          <w:szCs w:val="24"/>
        </w:rPr>
        <w:t xml:space="preserve"> rajono savivaldybės administracijos saugaus elektroninės informacijos tvarkymo taisykles;</w:t>
      </w:r>
    </w:p>
    <w:p w14:paraId="43C51E19" w14:textId="672D4BB3" w:rsidR="00A90C4D" w:rsidRPr="00A90C4D" w:rsidRDefault="00A90C4D" w:rsidP="00A90C4D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9" w:name="part_765971b9427e4ff3aa79d7d9613d7d01"/>
      <w:bookmarkEnd w:id="9"/>
      <w:r w:rsidRPr="00A90C4D">
        <w:rPr>
          <w:rFonts w:ascii="Times New Roman" w:hAnsi="Times New Roman"/>
          <w:color w:val="000000"/>
          <w:szCs w:val="24"/>
        </w:rPr>
        <w:t xml:space="preserve">1.3. </w:t>
      </w:r>
      <w:r>
        <w:rPr>
          <w:rFonts w:ascii="Times New Roman" w:hAnsi="Times New Roman"/>
          <w:color w:val="000000"/>
          <w:szCs w:val="24"/>
        </w:rPr>
        <w:t>Šakių</w:t>
      </w:r>
      <w:r w:rsidRPr="00A90C4D">
        <w:rPr>
          <w:rFonts w:ascii="Times New Roman" w:hAnsi="Times New Roman"/>
          <w:color w:val="000000"/>
          <w:szCs w:val="24"/>
        </w:rPr>
        <w:t xml:space="preserve"> rajono savivaldybės administracijos informacinių sistemų veiklos tęstinumo valdymo planą.</w:t>
      </w:r>
    </w:p>
    <w:p w14:paraId="7C20831D" w14:textId="31AFE53A" w:rsidR="00A90C4D" w:rsidRPr="00A90C4D" w:rsidRDefault="00A90C4D" w:rsidP="00A90C4D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A90C4D">
        <w:rPr>
          <w:rFonts w:ascii="Times New Roman" w:hAnsi="Times New Roman"/>
          <w:color w:val="000000"/>
          <w:szCs w:val="24"/>
        </w:rPr>
        <w:t>2.</w:t>
      </w:r>
      <w:r w:rsidR="007417F4">
        <w:rPr>
          <w:rFonts w:ascii="Times New Roman" w:hAnsi="Times New Roman"/>
          <w:color w:val="000000"/>
          <w:szCs w:val="24"/>
        </w:rPr>
        <w:t xml:space="preserve"> </w:t>
      </w:r>
      <w:r w:rsidRPr="00A90C4D">
        <w:rPr>
          <w:rFonts w:ascii="Times New Roman" w:hAnsi="Times New Roman"/>
          <w:color w:val="000000"/>
          <w:spacing w:val="40"/>
          <w:szCs w:val="24"/>
        </w:rPr>
        <w:t>Pripažįstu</w:t>
      </w:r>
      <w:r w:rsidR="00D34518">
        <w:rPr>
          <w:rFonts w:ascii="Times New Roman" w:hAnsi="Times New Roman"/>
          <w:color w:val="000000"/>
          <w:szCs w:val="24"/>
        </w:rPr>
        <w:t xml:space="preserve"> </w:t>
      </w:r>
      <w:r w:rsidRPr="00A90C4D">
        <w:rPr>
          <w:rFonts w:ascii="Times New Roman" w:hAnsi="Times New Roman"/>
          <w:color w:val="000000"/>
          <w:szCs w:val="24"/>
        </w:rPr>
        <w:t xml:space="preserve">netekusiu galios </w:t>
      </w:r>
      <w:r>
        <w:rPr>
          <w:rFonts w:ascii="Times New Roman" w:hAnsi="Times New Roman"/>
          <w:color w:val="000000"/>
          <w:szCs w:val="24"/>
        </w:rPr>
        <w:t>Šakių</w:t>
      </w:r>
      <w:r w:rsidRPr="00A90C4D">
        <w:rPr>
          <w:rFonts w:ascii="Times New Roman" w:hAnsi="Times New Roman"/>
          <w:color w:val="000000"/>
          <w:szCs w:val="24"/>
        </w:rPr>
        <w:t xml:space="preserve"> rajono savivaldybės administracijos direktoriaus 200</w:t>
      </w:r>
      <w:r>
        <w:rPr>
          <w:rFonts w:ascii="Times New Roman" w:hAnsi="Times New Roman"/>
          <w:color w:val="000000"/>
          <w:szCs w:val="24"/>
        </w:rPr>
        <w:t>9</w:t>
      </w:r>
      <w:r w:rsidRPr="00A90C4D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spalio</w:t>
      </w:r>
      <w:r w:rsidRPr="00A90C4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15</w:t>
      </w:r>
      <w:r w:rsidRPr="00A90C4D">
        <w:rPr>
          <w:rFonts w:ascii="Times New Roman" w:hAnsi="Times New Roman"/>
          <w:color w:val="000000"/>
          <w:szCs w:val="24"/>
        </w:rPr>
        <w:t xml:space="preserve"> d. įsakymą Nr. </w:t>
      </w:r>
      <w:r>
        <w:rPr>
          <w:rFonts w:ascii="Times New Roman" w:hAnsi="Times New Roman"/>
          <w:color w:val="000000"/>
          <w:szCs w:val="24"/>
        </w:rPr>
        <w:t>AT</w:t>
      </w:r>
      <w:r w:rsidRPr="00A90C4D">
        <w:rPr>
          <w:rFonts w:ascii="Times New Roman" w:hAnsi="Times New Roman"/>
          <w:color w:val="000000"/>
          <w:szCs w:val="24"/>
        </w:rPr>
        <w:t>-</w:t>
      </w:r>
      <w:r>
        <w:rPr>
          <w:rFonts w:ascii="Times New Roman" w:hAnsi="Times New Roman"/>
          <w:color w:val="000000"/>
          <w:szCs w:val="24"/>
        </w:rPr>
        <w:t>1353</w:t>
      </w:r>
      <w:r w:rsidRPr="00A90C4D">
        <w:rPr>
          <w:rFonts w:ascii="Times New Roman" w:hAnsi="Times New Roman"/>
          <w:color w:val="000000"/>
          <w:szCs w:val="24"/>
        </w:rPr>
        <w:t xml:space="preserve"> „</w:t>
      </w:r>
      <w:r w:rsidR="008B2144" w:rsidRPr="008A4D44">
        <w:rPr>
          <w:rFonts w:ascii="Times New Roman" w:hAnsi="Times New Roman"/>
          <w:color w:val="000000"/>
          <w:szCs w:val="24"/>
        </w:rPr>
        <w:t>Dėl Šaki</w:t>
      </w:r>
      <w:r w:rsidR="00ED36D3" w:rsidRPr="008A4D44">
        <w:rPr>
          <w:rFonts w:ascii="Times New Roman" w:hAnsi="Times New Roman"/>
          <w:color w:val="000000"/>
          <w:szCs w:val="24"/>
        </w:rPr>
        <w:t>ų rajono savivaldybės administracijos</w:t>
      </w:r>
      <w:r w:rsidR="00BA04E5" w:rsidRPr="008A4D44">
        <w:rPr>
          <w:rFonts w:ascii="Times New Roman" w:hAnsi="Times New Roman"/>
          <w:color w:val="000000"/>
          <w:szCs w:val="24"/>
        </w:rPr>
        <w:t xml:space="preserve"> saugaus elektroninės informacijos tvarkymo taisyklių, informacinių sistemų veiklos tęstinumo valdymo plano, informacinių sistemų naudotojų administravimo taisyklių tvirtinimo</w:t>
      </w:r>
      <w:r w:rsidRPr="00A90C4D">
        <w:rPr>
          <w:rFonts w:ascii="Times New Roman" w:hAnsi="Times New Roman"/>
          <w:color w:val="000000"/>
          <w:szCs w:val="24"/>
        </w:rPr>
        <w:t>“.</w:t>
      </w:r>
    </w:p>
    <w:p w14:paraId="6D940F32" w14:textId="6595A1E8" w:rsidR="000D356B" w:rsidRDefault="000D356B" w:rsidP="00F445CF">
      <w:pPr>
        <w:tabs>
          <w:tab w:val="left" w:pos="851"/>
        </w:tabs>
        <w:ind w:firstLine="720"/>
        <w:jc w:val="both"/>
        <w:rPr>
          <w:bCs/>
          <w:color w:val="000000"/>
        </w:rPr>
      </w:pPr>
      <w:r w:rsidRPr="00180EC9">
        <w:rPr>
          <w:bCs/>
          <w:color w:val="000000"/>
        </w:rPr>
        <w:t>Šis įsakymas per v</w:t>
      </w:r>
      <w:r>
        <w:rPr>
          <w:bCs/>
          <w:color w:val="000000"/>
        </w:rPr>
        <w:t>ieną mėnesį nuo įsakymo paskelbimo</w:t>
      </w:r>
      <w:r w:rsidRPr="00180EC9">
        <w:rPr>
          <w:bCs/>
          <w:color w:val="000000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</w:t>
      </w:r>
      <w:r>
        <w:rPr>
          <w:bCs/>
          <w:color w:val="000000"/>
        </w:rPr>
        <w:t>.</w:t>
      </w:r>
    </w:p>
    <w:p w14:paraId="15127009" w14:textId="77777777" w:rsidR="00304110" w:rsidRDefault="00304110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1FDE3DD" w14:textId="7E14FADE" w:rsidR="00434111" w:rsidRPr="005D72B6" w:rsidRDefault="00434111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AC0249">
        <w:rPr>
          <w:rFonts w:ascii="Times New Roman" w:hAnsi="Times New Roman"/>
          <w:szCs w:val="24"/>
        </w:rPr>
        <w:tab/>
        <w:t>Dainius Grincevičius</w:t>
      </w:r>
    </w:p>
    <w:p w14:paraId="4A8F4066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A65BEC" w14:textId="6713BB68" w:rsidR="00434111" w:rsidRDefault="00434111" w:rsidP="00D6594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AED5B3B" w14:textId="35EE1EF4" w:rsidR="001D38EF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B26573A" w14:textId="58ED04B7" w:rsidR="009909A3" w:rsidRDefault="009909A3" w:rsidP="00D65944">
      <w:pPr>
        <w:overflowPunct w:val="0"/>
        <w:rPr>
          <w:rFonts w:ascii="Times New Roman" w:hAnsi="Times New Roman"/>
          <w:szCs w:val="24"/>
        </w:rPr>
      </w:pPr>
    </w:p>
    <w:p w14:paraId="17DAC69C" w14:textId="034BCF0C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0E52C2CC" w14:textId="3DD537F4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</w:t>
      </w:r>
      <w:r w:rsidR="00541A68">
        <w:rPr>
          <w:rFonts w:ascii="Times New Roman" w:hAnsi="Times New Roman"/>
          <w:szCs w:val="24"/>
        </w:rPr>
        <w:t>7</w:t>
      </w:r>
      <w:r w:rsidR="00304110">
        <w:rPr>
          <w:rFonts w:ascii="Times New Roman" w:hAnsi="Times New Roman"/>
          <w:szCs w:val="24"/>
        </w:rPr>
        <w:t>-</w:t>
      </w:r>
      <w:r w:rsidR="00541A68">
        <w:rPr>
          <w:rFonts w:ascii="Times New Roman" w:hAnsi="Times New Roman"/>
          <w:szCs w:val="24"/>
        </w:rPr>
        <w:t>30</w:t>
      </w:r>
    </w:p>
    <w:p w14:paraId="37D063AF" w14:textId="508CF475" w:rsidR="00367BC8" w:rsidRDefault="00367BC8" w:rsidP="00D65944">
      <w:pPr>
        <w:overflowPunct w:val="0"/>
        <w:rPr>
          <w:rFonts w:ascii="Times New Roman" w:hAnsi="Times New Roman"/>
          <w:szCs w:val="24"/>
        </w:rPr>
      </w:pPr>
    </w:p>
    <w:p w14:paraId="4A8B1C12" w14:textId="437F839E" w:rsidR="00367BC8" w:rsidRDefault="00367BC8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SUDERINTA</w:t>
      </w:r>
    </w:p>
    <w:p w14:paraId="0DE9243C" w14:textId="3BAE98C5" w:rsidR="00367BC8" w:rsidRDefault="00367BC8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Nacionalinio kibernetinio saugumo centro prie Krašto apsaugos ministerijos</w:t>
      </w:r>
    </w:p>
    <w:p w14:paraId="532E8B9B" w14:textId="224FA3BA" w:rsidR="00367BC8" w:rsidRPr="00434111" w:rsidRDefault="00367BC8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2020-08-13 raštu Nr. (4.1 E) 6K-515</w:t>
      </w:r>
    </w:p>
    <w:sectPr w:rsidR="00367BC8" w:rsidRPr="00434111" w:rsidSect="0030411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33C42" w14:textId="77777777" w:rsidR="0073143F" w:rsidRDefault="0073143F">
      <w:r>
        <w:separator/>
      </w:r>
    </w:p>
  </w:endnote>
  <w:endnote w:type="continuationSeparator" w:id="0">
    <w:p w14:paraId="316AAA69" w14:textId="77777777" w:rsidR="0073143F" w:rsidRDefault="0073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7CA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05C586" w14:textId="77777777" w:rsidR="0073143F" w:rsidRDefault="0073143F">
      <w:r>
        <w:separator/>
      </w:r>
    </w:p>
  </w:footnote>
  <w:footnote w:type="continuationSeparator" w:id="0">
    <w:p w14:paraId="57C82771" w14:textId="77777777" w:rsidR="0073143F" w:rsidRDefault="00731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BD91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urates">
    <w15:presenceInfo w15:providerId="None" w15:userId="Jurat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89C"/>
    <w:rsid w:val="00080990"/>
    <w:rsid w:val="0009750E"/>
    <w:rsid w:val="000A4FAC"/>
    <w:rsid w:val="000B0EAD"/>
    <w:rsid w:val="000D24C8"/>
    <w:rsid w:val="000D356B"/>
    <w:rsid w:val="00117499"/>
    <w:rsid w:val="0015340E"/>
    <w:rsid w:val="00185AB8"/>
    <w:rsid w:val="001D38EF"/>
    <w:rsid w:val="001E7250"/>
    <w:rsid w:val="002765E4"/>
    <w:rsid w:val="0028720A"/>
    <w:rsid w:val="002A66E4"/>
    <w:rsid w:val="002D3ABC"/>
    <w:rsid w:val="002E7102"/>
    <w:rsid w:val="002F0057"/>
    <w:rsid w:val="00304110"/>
    <w:rsid w:val="00313CF0"/>
    <w:rsid w:val="00342E29"/>
    <w:rsid w:val="00365DC3"/>
    <w:rsid w:val="00367BC8"/>
    <w:rsid w:val="003A0C31"/>
    <w:rsid w:val="003D0C24"/>
    <w:rsid w:val="003F491F"/>
    <w:rsid w:val="003F76FF"/>
    <w:rsid w:val="00401D36"/>
    <w:rsid w:val="00404101"/>
    <w:rsid w:val="00422DA0"/>
    <w:rsid w:val="00434111"/>
    <w:rsid w:val="00435ADB"/>
    <w:rsid w:val="004A5336"/>
    <w:rsid w:val="004E6C4A"/>
    <w:rsid w:val="00521D86"/>
    <w:rsid w:val="00541A68"/>
    <w:rsid w:val="00551429"/>
    <w:rsid w:val="00555658"/>
    <w:rsid w:val="00583E25"/>
    <w:rsid w:val="005A7D2F"/>
    <w:rsid w:val="005B0119"/>
    <w:rsid w:val="00610881"/>
    <w:rsid w:val="006E5228"/>
    <w:rsid w:val="0070001E"/>
    <w:rsid w:val="0073143F"/>
    <w:rsid w:val="00732336"/>
    <w:rsid w:val="007417F4"/>
    <w:rsid w:val="007930DE"/>
    <w:rsid w:val="007A6EB1"/>
    <w:rsid w:val="0081619E"/>
    <w:rsid w:val="0082041E"/>
    <w:rsid w:val="008A4D44"/>
    <w:rsid w:val="008B2144"/>
    <w:rsid w:val="008B4B3F"/>
    <w:rsid w:val="008C1B78"/>
    <w:rsid w:val="008C2989"/>
    <w:rsid w:val="008F35DB"/>
    <w:rsid w:val="008F4809"/>
    <w:rsid w:val="00910853"/>
    <w:rsid w:val="00947A81"/>
    <w:rsid w:val="00961CFD"/>
    <w:rsid w:val="009816A7"/>
    <w:rsid w:val="0098205C"/>
    <w:rsid w:val="009909A3"/>
    <w:rsid w:val="009B64E5"/>
    <w:rsid w:val="009C4EAB"/>
    <w:rsid w:val="009E4D6F"/>
    <w:rsid w:val="009E6B5F"/>
    <w:rsid w:val="009F065C"/>
    <w:rsid w:val="009F1793"/>
    <w:rsid w:val="00A33589"/>
    <w:rsid w:val="00A90C4D"/>
    <w:rsid w:val="00AC0249"/>
    <w:rsid w:val="00AE7378"/>
    <w:rsid w:val="00B04E8B"/>
    <w:rsid w:val="00B75CD8"/>
    <w:rsid w:val="00B75F85"/>
    <w:rsid w:val="00BA04E5"/>
    <w:rsid w:val="00BA2813"/>
    <w:rsid w:val="00BB6C7A"/>
    <w:rsid w:val="00BD1478"/>
    <w:rsid w:val="00BE1E33"/>
    <w:rsid w:val="00BE4C6A"/>
    <w:rsid w:val="00BE6D25"/>
    <w:rsid w:val="00C139F6"/>
    <w:rsid w:val="00C2225A"/>
    <w:rsid w:val="00C330B1"/>
    <w:rsid w:val="00C346DE"/>
    <w:rsid w:val="00C838D9"/>
    <w:rsid w:val="00C84A75"/>
    <w:rsid w:val="00C868DD"/>
    <w:rsid w:val="00C921BD"/>
    <w:rsid w:val="00C93B89"/>
    <w:rsid w:val="00CA67DC"/>
    <w:rsid w:val="00CA6ECE"/>
    <w:rsid w:val="00CB0857"/>
    <w:rsid w:val="00CD3ED9"/>
    <w:rsid w:val="00D21C3A"/>
    <w:rsid w:val="00D34518"/>
    <w:rsid w:val="00D65944"/>
    <w:rsid w:val="00DD33B7"/>
    <w:rsid w:val="00DD47CE"/>
    <w:rsid w:val="00DE7512"/>
    <w:rsid w:val="00E06B64"/>
    <w:rsid w:val="00E918BB"/>
    <w:rsid w:val="00ED113F"/>
    <w:rsid w:val="00ED36D3"/>
    <w:rsid w:val="00EE2CE3"/>
    <w:rsid w:val="00F01EF6"/>
    <w:rsid w:val="00F1504D"/>
    <w:rsid w:val="00F43A7D"/>
    <w:rsid w:val="00F445CF"/>
    <w:rsid w:val="00F5152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DBAD1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Pagrindiniotekstotrauka">
    <w:name w:val="Body Text Indent"/>
    <w:basedOn w:val="prastasis"/>
    <w:link w:val="PagrindiniotekstotraukaDiagrama"/>
    <w:rsid w:val="000D356B"/>
    <w:pPr>
      <w:suppressAutoHyphens/>
      <w:spacing w:after="120"/>
      <w:ind w:left="283"/>
    </w:pPr>
    <w:rPr>
      <w:rFonts w:ascii="Times New Roman" w:eastAsia="Calibri" w:hAnsi="Times New Roman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0D356B"/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9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FB46418-93BD-45CF-95D2-3795141A76D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248</Words>
  <Characters>2146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2390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9</cp:revision>
  <cp:lastPrinted>2001-05-23T08:36:00Z</cp:lastPrinted>
  <dcterms:created xsi:type="dcterms:W3CDTF">2020-07-03T12:36:00Z</dcterms:created>
  <dcterms:modified xsi:type="dcterms:W3CDTF">2020-08-20T08:18:00Z</dcterms:modified>
</cp:coreProperties>
</file>