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C69EE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39D94E41" wp14:editId="609BF20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CBCF07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46D20CB8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33ECC2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1B29ED4D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281584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7235F5A" w14:textId="77777777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CF51FE">
        <w:rPr>
          <w:rFonts w:ascii="Times New Roman" w:hAnsi="Times New Roman"/>
          <w:b/>
        </w:rPr>
        <w:t>R. ŠVELNYTEI</w:t>
      </w:r>
    </w:p>
    <w:p w14:paraId="130DB9D8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09F4526" w14:textId="77777777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3E601C">
        <w:rPr>
          <w:rFonts w:ascii="Times New Roman" w:hAnsi="Times New Roman"/>
        </w:rPr>
        <w:t xml:space="preserve">                  </w:t>
      </w:r>
      <w:r w:rsidR="003A79A4">
        <w:rPr>
          <w:rFonts w:ascii="Times New Roman" w:hAnsi="Times New Roman"/>
        </w:rPr>
        <w:t xml:space="preserve">       </w:t>
      </w:r>
      <w:r w:rsidR="00A2130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AG-</w:t>
      </w:r>
    </w:p>
    <w:p w14:paraId="492C86B1" w14:textId="77777777" w:rsidR="00DD47CE" w:rsidRDefault="00BE6D25">
      <w:pPr>
        <w:pStyle w:val="Heading1"/>
        <w:ind w:left="0" w:firstLine="0"/>
        <w:jc w:val="center"/>
      </w:pPr>
      <w:r>
        <w:t>Šakiai</w:t>
      </w:r>
    </w:p>
    <w:p w14:paraId="4C37FD81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1B052976" w14:textId="77777777" w:rsidR="00DC381B" w:rsidRPr="00ED6011" w:rsidRDefault="00DC381B" w:rsidP="00DC38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  <w:t xml:space="preserve">Vadovaudamasis </w:t>
      </w:r>
      <w:r w:rsidRPr="00ED6011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>
        <w:rPr>
          <w:rFonts w:ascii="Times New Roman" w:hAnsi="Times New Roman"/>
          <w:color w:val="000000"/>
        </w:rPr>
        <w:t xml:space="preserve">Šakių </w:t>
      </w:r>
      <w:r w:rsidRPr="00ED6011">
        <w:rPr>
          <w:rFonts w:ascii="Times New Roman" w:hAnsi="Times New Roman"/>
        </w:rPr>
        <w:t xml:space="preserve">rajono savivaldybės tarybos 2016 m. </w:t>
      </w:r>
      <w:r w:rsidRPr="00ED6011">
        <w:rPr>
          <w:rFonts w:ascii="Times New Roman" w:hAnsi="Times New Roman"/>
          <w:color w:val="000000"/>
        </w:rPr>
        <w:t>rugsėjo 23 d. sprendimu Nr. T-277 „Dėl Šakių rajono savivaldybės administracijos nuostatų patvirtinimo“, 24</w:t>
      </w:r>
      <w:r w:rsidRPr="00ED6011">
        <w:rPr>
          <w:rFonts w:ascii="Times New Roman" w:hAnsi="Times New Roman"/>
        </w:rPr>
        <w:t xml:space="preserve"> punktu</w:t>
      </w:r>
      <w:r w:rsidR="00EA6911">
        <w:rPr>
          <w:rFonts w:ascii="Times New Roman" w:hAnsi="Times New Roman"/>
        </w:rPr>
        <w:t xml:space="preserve">, Šakių rajono savivaldybės mero </w:t>
      </w:r>
      <w:r w:rsidR="00EA6911" w:rsidRPr="00EA6911">
        <w:rPr>
          <w:rFonts w:ascii="Times New Roman" w:hAnsi="Times New Roman"/>
          <w:color w:val="00000A"/>
          <w:szCs w:val="24"/>
        </w:rPr>
        <w:t>2020 m. rugsėjo 17 d. potvarkio Nr. MAK-99 „Dėl Dainiaus Grincevičiaus komandiruotės“ 2.2 papunkčiu</w:t>
      </w:r>
      <w:del w:id="0" w:author="Rita Vaičiūnienė" w:date="2020-09-30T11:12:00Z">
        <w:r w:rsidR="00EA6911" w:rsidRPr="00EA6911" w:rsidDel="005D785A">
          <w:rPr>
            <w:rFonts w:ascii="Times New Roman" w:hAnsi="Times New Roman"/>
            <w:color w:val="00000A"/>
            <w:szCs w:val="24"/>
          </w:rPr>
          <w:delText>,</w:delText>
        </w:r>
      </w:del>
      <w:r w:rsidRPr="00EA6911">
        <w:rPr>
          <w:rFonts w:ascii="Times New Roman" w:hAnsi="Times New Roman"/>
          <w:szCs w:val="24"/>
        </w:rPr>
        <w:t xml:space="preserve"> </w:t>
      </w:r>
      <w:r w:rsidRPr="00ED6011">
        <w:rPr>
          <w:rFonts w:ascii="Times New Roman" w:hAnsi="Times New Roman"/>
        </w:rPr>
        <w:t xml:space="preserve">ir atsižvelgdamas į Nacionalinės žemės tarnybos prie </w:t>
      </w:r>
      <w:r w:rsidR="00A46EA3">
        <w:rPr>
          <w:rFonts w:ascii="Times New Roman" w:hAnsi="Times New Roman"/>
        </w:rPr>
        <w:t>Ž</w:t>
      </w:r>
      <w:r w:rsidRPr="00ED6011">
        <w:rPr>
          <w:rFonts w:ascii="Times New Roman" w:hAnsi="Times New Roman"/>
        </w:rPr>
        <w:t xml:space="preserve">emės ūkio ministerijos </w:t>
      </w:r>
      <w:r w:rsidRPr="00ED6011">
        <w:rPr>
          <w:rFonts w:ascii="Times New Roman" w:hAnsi="Times New Roman"/>
          <w:szCs w:val="24"/>
        </w:rPr>
        <w:t xml:space="preserve">Šakių skyriaus 2020 m. </w:t>
      </w:r>
      <w:r w:rsidR="003A79A4">
        <w:rPr>
          <w:rFonts w:ascii="Times New Roman" w:hAnsi="Times New Roman"/>
          <w:szCs w:val="24"/>
        </w:rPr>
        <w:t xml:space="preserve">rugsėjo </w:t>
      </w:r>
      <w:r w:rsidR="00CF51FE">
        <w:rPr>
          <w:rFonts w:ascii="Times New Roman" w:hAnsi="Times New Roman"/>
          <w:szCs w:val="24"/>
        </w:rPr>
        <w:t>2</w:t>
      </w:r>
      <w:r w:rsidR="003A79A4">
        <w:rPr>
          <w:rFonts w:ascii="Times New Roman" w:hAnsi="Times New Roman"/>
          <w:szCs w:val="24"/>
        </w:rPr>
        <w:t>9</w:t>
      </w:r>
      <w:r w:rsidRPr="00571FDA">
        <w:rPr>
          <w:rFonts w:ascii="Times New Roman" w:hAnsi="Times New Roman"/>
          <w:szCs w:val="24"/>
        </w:rPr>
        <w:t xml:space="preserve"> d. </w:t>
      </w:r>
      <w:r w:rsidRPr="00ED6011">
        <w:rPr>
          <w:rFonts w:ascii="Times New Roman" w:hAnsi="Times New Roman"/>
          <w:szCs w:val="24"/>
        </w:rPr>
        <w:t>raštą Nr. 18SD-</w:t>
      </w:r>
      <w:r w:rsidR="00A21308">
        <w:rPr>
          <w:rFonts w:ascii="Times New Roman" w:hAnsi="Times New Roman"/>
          <w:szCs w:val="24"/>
        </w:rPr>
        <w:t>3</w:t>
      </w:r>
      <w:r w:rsidR="00CF51FE">
        <w:rPr>
          <w:rFonts w:ascii="Times New Roman" w:hAnsi="Times New Roman"/>
          <w:szCs w:val="24"/>
        </w:rPr>
        <w:t>697</w:t>
      </w:r>
      <w:r w:rsidRPr="00ED6011">
        <w:rPr>
          <w:rFonts w:ascii="Times New Roman" w:hAnsi="Times New Roman"/>
          <w:szCs w:val="24"/>
        </w:rPr>
        <w:t>-(14.18.137 E.)</w:t>
      </w:r>
      <w:r w:rsidR="00ED0110">
        <w:rPr>
          <w:rFonts w:ascii="Times New Roman" w:hAnsi="Times New Roman"/>
          <w:szCs w:val="24"/>
        </w:rPr>
        <w:t xml:space="preserve"> „Dėl kvietimo atvykti į susirinkimą“</w:t>
      </w:r>
      <w:r w:rsidRPr="00ED6011">
        <w:rPr>
          <w:rFonts w:ascii="Times New Roman" w:hAnsi="Times New Roman"/>
          <w:szCs w:val="24"/>
        </w:rPr>
        <w:t>,</w:t>
      </w:r>
    </w:p>
    <w:p w14:paraId="3014676A" w14:textId="77777777" w:rsidR="006018A7" w:rsidRPr="00ED6011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</w:r>
      <w:r w:rsidRPr="00ED6011">
        <w:rPr>
          <w:rFonts w:ascii="Times New Roman" w:hAnsi="Times New Roman"/>
          <w:spacing w:val="60"/>
          <w:szCs w:val="24"/>
        </w:rPr>
        <w:t>įgalioju</w:t>
      </w:r>
      <w:r w:rsidRPr="00ED6011">
        <w:rPr>
          <w:rFonts w:ascii="Times New Roman" w:hAnsi="Times New Roman"/>
        </w:rPr>
        <w:t xml:space="preserve"> Šakių rajono savivaldybės administracijos </w:t>
      </w:r>
      <w:r w:rsidR="00CF51FE">
        <w:rPr>
          <w:rFonts w:ascii="Times New Roman" w:hAnsi="Times New Roman"/>
        </w:rPr>
        <w:t>Kidulių</w:t>
      </w:r>
      <w:r w:rsidR="003A79A4">
        <w:rPr>
          <w:rFonts w:ascii="Times New Roman" w:hAnsi="Times New Roman"/>
        </w:rPr>
        <w:t xml:space="preserve"> </w:t>
      </w:r>
      <w:r w:rsidR="00ED6011" w:rsidRPr="00ED6011">
        <w:rPr>
          <w:rFonts w:ascii="Times New Roman" w:hAnsi="Times New Roman"/>
        </w:rPr>
        <w:t xml:space="preserve">seniūnijos </w:t>
      </w:r>
      <w:r w:rsidR="003A79A4">
        <w:rPr>
          <w:rFonts w:ascii="Times New Roman" w:hAnsi="Times New Roman"/>
        </w:rPr>
        <w:t>seniūn</w:t>
      </w:r>
      <w:r w:rsidR="00CF51FE">
        <w:rPr>
          <w:rFonts w:ascii="Times New Roman" w:hAnsi="Times New Roman"/>
        </w:rPr>
        <w:t>ę Renatą Švelnytę</w:t>
      </w:r>
      <w:r w:rsidR="003A79A4">
        <w:rPr>
          <w:rFonts w:ascii="Times New Roman" w:hAnsi="Times New Roman"/>
        </w:rPr>
        <w:t xml:space="preserve"> </w:t>
      </w:r>
      <w:r w:rsidRPr="00ED6011">
        <w:rPr>
          <w:rFonts w:ascii="Times New Roman" w:hAnsi="Times New Roman"/>
        </w:rPr>
        <w:t>atstovauti Šakių rajono savivaldybės administracijai 20</w:t>
      </w:r>
      <w:r w:rsidR="00ED6011">
        <w:rPr>
          <w:rFonts w:ascii="Times New Roman" w:hAnsi="Times New Roman"/>
        </w:rPr>
        <w:t>20</w:t>
      </w:r>
      <w:r w:rsidRPr="00ED6011">
        <w:rPr>
          <w:rFonts w:ascii="Times New Roman" w:hAnsi="Times New Roman"/>
        </w:rPr>
        <w:t xml:space="preserve"> m. </w:t>
      </w:r>
      <w:r w:rsidR="00CF51FE">
        <w:rPr>
          <w:rFonts w:ascii="Times New Roman" w:hAnsi="Times New Roman"/>
        </w:rPr>
        <w:t>spalio 15</w:t>
      </w:r>
      <w:r w:rsidR="003A79A4">
        <w:rPr>
          <w:rFonts w:ascii="Times New Roman" w:hAnsi="Times New Roman"/>
        </w:rPr>
        <w:t xml:space="preserve"> d.</w:t>
      </w:r>
      <w:r w:rsidRPr="00ED6011">
        <w:rPr>
          <w:rFonts w:ascii="Times New Roman" w:hAnsi="Times New Roman"/>
        </w:rPr>
        <w:t xml:space="preserve"> vyksiančiame </w:t>
      </w:r>
      <w:r w:rsidR="00CF51FE">
        <w:rPr>
          <w:rFonts w:ascii="Times New Roman" w:hAnsi="Times New Roman"/>
          <w:lang w:val="en-US"/>
        </w:rPr>
        <w:t>XI</w:t>
      </w:r>
      <w:r w:rsidRPr="00ED6011">
        <w:rPr>
          <w:rFonts w:ascii="Times New Roman" w:hAnsi="Times New Roman"/>
        </w:rPr>
        <w:t xml:space="preserve"> eiliškumo grup</w:t>
      </w:r>
      <w:r w:rsidR="00A21308">
        <w:rPr>
          <w:rFonts w:ascii="Times New Roman" w:hAnsi="Times New Roman"/>
        </w:rPr>
        <w:t>ės</w:t>
      </w:r>
      <w:r w:rsidRPr="00ED6011">
        <w:rPr>
          <w:rFonts w:ascii="Times New Roman" w:hAnsi="Times New Roman"/>
        </w:rPr>
        <w:t xml:space="preserve"> pretendentų susirinkime ir išreikšti valią dėl Šakių rajono savivaldybei </w:t>
      </w:r>
      <w:r w:rsidR="00CF51FE">
        <w:rPr>
          <w:rFonts w:ascii="Times New Roman" w:hAnsi="Times New Roman"/>
        </w:rPr>
        <w:t>Kidulių</w:t>
      </w:r>
      <w:r w:rsidRPr="00ED6011">
        <w:rPr>
          <w:rFonts w:ascii="Times New Roman" w:hAnsi="Times New Roman"/>
        </w:rPr>
        <w:t xml:space="preserve"> </w:t>
      </w:r>
      <w:r w:rsidR="003A79A4">
        <w:rPr>
          <w:rFonts w:ascii="Times New Roman" w:hAnsi="Times New Roman"/>
        </w:rPr>
        <w:t>kadastro vietovėje projektuojam</w:t>
      </w:r>
      <w:r w:rsidR="003866F4">
        <w:rPr>
          <w:rFonts w:ascii="Times New Roman" w:hAnsi="Times New Roman"/>
        </w:rPr>
        <w:t>ų žemės sklypų</w:t>
      </w:r>
      <w:r w:rsidRPr="00ED6011">
        <w:rPr>
          <w:rFonts w:ascii="Times New Roman" w:hAnsi="Times New Roman"/>
        </w:rPr>
        <w:t xml:space="preserve"> vietos bei ribų</w:t>
      </w:r>
      <w:r w:rsidR="006018A7" w:rsidRPr="00ED6011">
        <w:rPr>
          <w:rFonts w:ascii="Times New Roman" w:hAnsi="Times New Roman"/>
        </w:rPr>
        <w:t>.</w:t>
      </w:r>
    </w:p>
    <w:p w14:paraId="19D0154B" w14:textId="77777777" w:rsidR="003E13CC" w:rsidRPr="002443C2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5ECD922B" w14:textId="77777777" w:rsidR="003E13CC" w:rsidRPr="002443C2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F6D771B" w14:textId="77777777"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757F0778" w14:textId="77777777" w:rsidR="00EA6911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Administracijos direktori</w:t>
      </w:r>
      <w:r w:rsidR="00EA6911">
        <w:rPr>
          <w:rFonts w:ascii="Times New Roman" w:hAnsi="Times New Roman"/>
        </w:rPr>
        <w:t>a</w:t>
      </w:r>
      <w:r w:rsidRPr="002443C2">
        <w:rPr>
          <w:rFonts w:ascii="Times New Roman" w:hAnsi="Times New Roman"/>
        </w:rPr>
        <w:t>us</w:t>
      </w:r>
      <w:r w:rsidR="00EA6911">
        <w:rPr>
          <w:rFonts w:ascii="Times New Roman" w:hAnsi="Times New Roman"/>
        </w:rPr>
        <w:t xml:space="preserve"> pavaduotojas,</w:t>
      </w:r>
    </w:p>
    <w:p w14:paraId="254E7D6F" w14:textId="77777777" w:rsidR="003E13CC" w:rsidRPr="002443C2" w:rsidRDefault="00EA6911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pavaduojantis administracijos direktorių</w:t>
      </w:r>
      <w:r w:rsidR="003E13CC" w:rsidRPr="002443C2">
        <w:rPr>
          <w:rFonts w:ascii="Times New Roman" w:hAnsi="Times New Roman"/>
        </w:rPr>
        <w:tab/>
      </w:r>
      <w:r w:rsidR="003E13CC" w:rsidRPr="002443C2">
        <w:rPr>
          <w:rFonts w:ascii="Times New Roman" w:hAnsi="Times New Roman"/>
        </w:rPr>
        <w:tab/>
      </w:r>
      <w:r w:rsidR="003E13CC" w:rsidRPr="002443C2">
        <w:rPr>
          <w:rFonts w:ascii="Times New Roman" w:hAnsi="Times New Roman"/>
        </w:rPr>
        <w:tab/>
      </w:r>
      <w:r w:rsidR="00B80F03" w:rsidRPr="002443C2">
        <w:rPr>
          <w:rFonts w:ascii="Times New Roman" w:hAnsi="Times New Roman"/>
        </w:rPr>
        <w:tab/>
      </w:r>
      <w:r w:rsidR="006018A7" w:rsidRPr="002443C2">
        <w:rPr>
          <w:rFonts w:ascii="Times New Roman" w:hAnsi="Times New Roman"/>
        </w:rPr>
        <w:tab/>
      </w:r>
      <w:r w:rsidR="008D7A2A" w:rsidRPr="002443C2">
        <w:rPr>
          <w:rFonts w:ascii="Times New Roman" w:hAnsi="Times New Roman"/>
        </w:rPr>
        <w:tab/>
      </w:r>
      <w:r>
        <w:rPr>
          <w:rFonts w:ascii="Times New Roman" w:hAnsi="Times New Roman"/>
        </w:rPr>
        <w:t>Redas Juškaitis</w:t>
      </w:r>
    </w:p>
    <w:p w14:paraId="4F2EC219" w14:textId="77777777" w:rsidR="003E13CC" w:rsidRPr="002443C2" w:rsidRDefault="003E13CC" w:rsidP="003E13CC">
      <w:pPr>
        <w:rPr>
          <w:rFonts w:ascii="Times New Roman" w:hAnsi="Times New Roman"/>
          <w:szCs w:val="24"/>
        </w:rPr>
      </w:pPr>
    </w:p>
    <w:p w14:paraId="4FD90A74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472E805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73BE686" w14:textId="77777777"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007934C" w14:textId="77777777"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DAAA4AD" w14:textId="77777777"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67C4111" w14:textId="77777777"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7D8CFD6" w14:textId="77777777"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3AA3A75" w14:textId="77777777" w:rsidR="003E13CC" w:rsidRPr="002443C2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443C2">
        <w:rPr>
          <w:rFonts w:ascii="Times New Roman" w:hAnsi="Times New Roman"/>
          <w:szCs w:val="24"/>
        </w:rPr>
        <w:t>Parengė</w:t>
      </w:r>
      <w:r w:rsidRPr="002443C2">
        <w:rPr>
          <w:rFonts w:ascii="Times New Roman" w:hAnsi="Times New Roman"/>
          <w:szCs w:val="24"/>
        </w:rPr>
        <w:tab/>
      </w:r>
    </w:p>
    <w:p w14:paraId="34915BB1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 xml:space="preserve">Biudžeto, turto ir strateginio planavimo skyriaus </w:t>
      </w:r>
    </w:p>
    <w:p w14:paraId="47777030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vyriausioji specialistė</w:t>
      </w:r>
    </w:p>
    <w:p w14:paraId="4C17C7F0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475E2E9C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Irmunda Čepulionienė</w:t>
      </w:r>
    </w:p>
    <w:p w14:paraId="032EEA25" w14:textId="77777777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20</w:t>
      </w:r>
      <w:r w:rsidRPr="002443C2">
        <w:rPr>
          <w:rFonts w:ascii="Times New Roman" w:hAnsi="Times New Roman"/>
        </w:rPr>
        <w:t>-</w:t>
      </w:r>
      <w:r w:rsidR="00ED6011">
        <w:rPr>
          <w:rFonts w:ascii="Times New Roman" w:hAnsi="Times New Roman"/>
        </w:rPr>
        <w:t>0</w:t>
      </w:r>
      <w:r w:rsidR="003A79A4">
        <w:rPr>
          <w:rFonts w:ascii="Times New Roman" w:hAnsi="Times New Roman"/>
        </w:rPr>
        <w:t>9</w:t>
      </w:r>
      <w:r w:rsidR="00A21308">
        <w:rPr>
          <w:rFonts w:ascii="Times New Roman" w:hAnsi="Times New Roman"/>
        </w:rPr>
        <w:t>-</w:t>
      </w:r>
      <w:r w:rsidR="00CF51FE">
        <w:rPr>
          <w:rFonts w:ascii="Times New Roman" w:hAnsi="Times New Roman"/>
        </w:rPr>
        <w:t>3</w:t>
      </w:r>
      <w:r w:rsidR="003A79A4">
        <w:rPr>
          <w:rFonts w:ascii="Times New Roman" w:hAnsi="Times New Roman"/>
        </w:rPr>
        <w:t>0</w:t>
      </w:r>
    </w:p>
    <w:sectPr w:rsidR="003E13CC" w:rsidRPr="002443C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3030F8" w14:textId="77777777" w:rsidR="00DF2B2A" w:rsidRDefault="00DF2B2A">
      <w:r>
        <w:separator/>
      </w:r>
    </w:p>
  </w:endnote>
  <w:endnote w:type="continuationSeparator" w:id="0">
    <w:p w14:paraId="2FA017A7" w14:textId="77777777" w:rsidR="00DF2B2A" w:rsidRDefault="00DF2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D3DE5B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A0BBED" w14:textId="77777777" w:rsidR="00DF2B2A" w:rsidRDefault="00DF2B2A">
      <w:r>
        <w:separator/>
      </w:r>
    </w:p>
  </w:footnote>
  <w:footnote w:type="continuationSeparator" w:id="0">
    <w:p w14:paraId="38F797AB" w14:textId="77777777" w:rsidR="00DF2B2A" w:rsidRDefault="00DF2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017340" w14:textId="77777777"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Rita Vaičiūnienė">
    <w15:presenceInfo w15:providerId="AD" w15:userId="S-1-5-21-3323391425-2623457412-2746855234-113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ttachedTemplate r:id="rId1"/>
  <w:trackRevisions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54E50"/>
    <w:rsid w:val="00072595"/>
    <w:rsid w:val="00095BF5"/>
    <w:rsid w:val="000E1C4E"/>
    <w:rsid w:val="001165A4"/>
    <w:rsid w:val="00117499"/>
    <w:rsid w:val="001D38EF"/>
    <w:rsid w:val="001E4FF7"/>
    <w:rsid w:val="001E7250"/>
    <w:rsid w:val="00236190"/>
    <w:rsid w:val="00243E48"/>
    <w:rsid w:val="002443C2"/>
    <w:rsid w:val="002765E4"/>
    <w:rsid w:val="00283B43"/>
    <w:rsid w:val="0028720A"/>
    <w:rsid w:val="002D3ABC"/>
    <w:rsid w:val="002E23D9"/>
    <w:rsid w:val="003108E7"/>
    <w:rsid w:val="00313CF0"/>
    <w:rsid w:val="00342E29"/>
    <w:rsid w:val="003866F4"/>
    <w:rsid w:val="003A0C31"/>
    <w:rsid w:val="003A1E31"/>
    <w:rsid w:val="003A79A4"/>
    <w:rsid w:val="003B52D6"/>
    <w:rsid w:val="003B69AB"/>
    <w:rsid w:val="003E13CC"/>
    <w:rsid w:val="003E601C"/>
    <w:rsid w:val="003F491F"/>
    <w:rsid w:val="003F4C38"/>
    <w:rsid w:val="00434111"/>
    <w:rsid w:val="00435ADB"/>
    <w:rsid w:val="00445AB3"/>
    <w:rsid w:val="0044694D"/>
    <w:rsid w:val="00463AA3"/>
    <w:rsid w:val="004C6BBC"/>
    <w:rsid w:val="004D2449"/>
    <w:rsid w:val="00510709"/>
    <w:rsid w:val="00521D86"/>
    <w:rsid w:val="0053357A"/>
    <w:rsid w:val="00553550"/>
    <w:rsid w:val="005708CB"/>
    <w:rsid w:val="005719E1"/>
    <w:rsid w:val="00571FDA"/>
    <w:rsid w:val="00573810"/>
    <w:rsid w:val="00583E25"/>
    <w:rsid w:val="005A2FD9"/>
    <w:rsid w:val="005D785A"/>
    <w:rsid w:val="005E3543"/>
    <w:rsid w:val="005F39DF"/>
    <w:rsid w:val="00600436"/>
    <w:rsid w:val="006018A7"/>
    <w:rsid w:val="00610881"/>
    <w:rsid w:val="0070001E"/>
    <w:rsid w:val="00730A8F"/>
    <w:rsid w:val="007322C8"/>
    <w:rsid w:val="00733E84"/>
    <w:rsid w:val="0075493F"/>
    <w:rsid w:val="00782407"/>
    <w:rsid w:val="007B0D98"/>
    <w:rsid w:val="007D58FD"/>
    <w:rsid w:val="00823E23"/>
    <w:rsid w:val="0082541A"/>
    <w:rsid w:val="008351B6"/>
    <w:rsid w:val="00871FEF"/>
    <w:rsid w:val="00882D22"/>
    <w:rsid w:val="008845C2"/>
    <w:rsid w:val="008C18F4"/>
    <w:rsid w:val="008C1B78"/>
    <w:rsid w:val="008D7A2A"/>
    <w:rsid w:val="008E1DC4"/>
    <w:rsid w:val="008E587F"/>
    <w:rsid w:val="008F40D1"/>
    <w:rsid w:val="008F4809"/>
    <w:rsid w:val="00911898"/>
    <w:rsid w:val="00927D47"/>
    <w:rsid w:val="00945468"/>
    <w:rsid w:val="00952214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24DA"/>
    <w:rsid w:val="00A21308"/>
    <w:rsid w:val="00A46EA3"/>
    <w:rsid w:val="00A6449F"/>
    <w:rsid w:val="00A77134"/>
    <w:rsid w:val="00AA626A"/>
    <w:rsid w:val="00AB4FF8"/>
    <w:rsid w:val="00AD1062"/>
    <w:rsid w:val="00AD4746"/>
    <w:rsid w:val="00AE7378"/>
    <w:rsid w:val="00B077DF"/>
    <w:rsid w:val="00B13D50"/>
    <w:rsid w:val="00B34446"/>
    <w:rsid w:val="00B47628"/>
    <w:rsid w:val="00B60843"/>
    <w:rsid w:val="00B64501"/>
    <w:rsid w:val="00B651B6"/>
    <w:rsid w:val="00B75F85"/>
    <w:rsid w:val="00B80F03"/>
    <w:rsid w:val="00B84B89"/>
    <w:rsid w:val="00BE1E33"/>
    <w:rsid w:val="00BE4C6A"/>
    <w:rsid w:val="00BE6D25"/>
    <w:rsid w:val="00C2225A"/>
    <w:rsid w:val="00C529BD"/>
    <w:rsid w:val="00C82F64"/>
    <w:rsid w:val="00C838D9"/>
    <w:rsid w:val="00C84A75"/>
    <w:rsid w:val="00C921BD"/>
    <w:rsid w:val="00CA67DC"/>
    <w:rsid w:val="00CA6ECE"/>
    <w:rsid w:val="00CB2B1F"/>
    <w:rsid w:val="00CB7248"/>
    <w:rsid w:val="00CC7B49"/>
    <w:rsid w:val="00CD63A8"/>
    <w:rsid w:val="00CF51FE"/>
    <w:rsid w:val="00CF6225"/>
    <w:rsid w:val="00D078EB"/>
    <w:rsid w:val="00D219FB"/>
    <w:rsid w:val="00D22069"/>
    <w:rsid w:val="00D367D7"/>
    <w:rsid w:val="00DA44F9"/>
    <w:rsid w:val="00DC381B"/>
    <w:rsid w:val="00DD47CE"/>
    <w:rsid w:val="00DF2B2A"/>
    <w:rsid w:val="00E114AF"/>
    <w:rsid w:val="00E432CF"/>
    <w:rsid w:val="00E6297D"/>
    <w:rsid w:val="00E70809"/>
    <w:rsid w:val="00E918BB"/>
    <w:rsid w:val="00EA6911"/>
    <w:rsid w:val="00EC7C77"/>
    <w:rsid w:val="00ED0110"/>
    <w:rsid w:val="00ED113F"/>
    <w:rsid w:val="00ED6011"/>
    <w:rsid w:val="00EE2CE3"/>
    <w:rsid w:val="00F01EF6"/>
    <w:rsid w:val="00F07AE4"/>
    <w:rsid w:val="00F3231C"/>
    <w:rsid w:val="00F815CD"/>
    <w:rsid w:val="00F951AD"/>
    <w:rsid w:val="00FC33D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F3511F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DFC773A-883F-4FF9-A2A0-7A3E17C174B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17</TotalTime>
  <Pages>1</Pages>
  <Words>151</Words>
  <Characters>1145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1294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8</cp:revision>
  <cp:lastPrinted>2020-09-30T05:22:00Z</cp:lastPrinted>
  <dcterms:created xsi:type="dcterms:W3CDTF">2020-09-30T05:16:00Z</dcterms:created>
  <dcterms:modified xsi:type="dcterms:W3CDTF">2020-09-30T08:12:00Z</dcterms:modified>
</cp:coreProperties>
</file>